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63FF" w:rsidRDefault="742A3444" w:rsidP="797E5E29">
      <w:pPr>
        <w:spacing w:after="240" w:line="240" w:lineRule="auto"/>
        <w:ind w:right="160"/>
        <w:jc w:val="center"/>
        <w:rPr>
          <w:rFonts w:ascii="EB Garamond" w:eastAsia="EB Garamond" w:hAnsi="EB Garamond" w:cs="EB Garamond"/>
          <w:b/>
          <w:bCs/>
          <w:sz w:val="24"/>
          <w:szCs w:val="24"/>
        </w:rPr>
      </w:pPr>
      <w:r w:rsidRPr="3018051B">
        <w:rPr>
          <w:rFonts w:ascii="EB Garamond" w:eastAsia="EB Garamond" w:hAnsi="EB Garamond" w:cs="EB Garamond"/>
          <w:b/>
          <w:bCs/>
          <w:sz w:val="24"/>
          <w:szCs w:val="24"/>
        </w:rPr>
        <w:t>Oversight Model: Pattern-or-Practice Investigations</w:t>
      </w:r>
    </w:p>
    <w:p w14:paraId="7F327874" w14:textId="727EEFEC" w:rsidR="60B6437D" w:rsidRDefault="50FE10F4" w:rsidP="6D393356">
      <w:pPr>
        <w:spacing w:after="240" w:line="240" w:lineRule="auto"/>
        <w:ind w:right="160" w:firstLine="720"/>
        <w:rPr>
          <w:rFonts w:ascii="EB Garamond" w:eastAsia="EB Garamond" w:hAnsi="EB Garamond" w:cs="EB Garamond"/>
          <w:sz w:val="24"/>
          <w:szCs w:val="24"/>
          <w:lang w:val="en-US"/>
        </w:rPr>
      </w:pPr>
      <w:r w:rsidRPr="3018051B">
        <w:rPr>
          <w:rFonts w:ascii="EB Garamond" w:eastAsia="EB Garamond" w:hAnsi="EB Garamond" w:cs="EB Garamond"/>
          <w:sz w:val="24"/>
          <w:szCs w:val="24"/>
          <w:lang w:val="en-US"/>
        </w:rPr>
        <w:t>Pattern-or-practice investigations are an important</w:t>
      </w:r>
      <w:r w:rsidR="12E977EB" w:rsidRPr="3018051B">
        <w:rPr>
          <w:rFonts w:ascii="EB Garamond" w:eastAsia="EB Garamond" w:hAnsi="EB Garamond" w:cs="EB Garamond"/>
          <w:sz w:val="24"/>
          <w:szCs w:val="24"/>
          <w:lang w:val="en-US"/>
        </w:rPr>
        <w:t xml:space="preserve"> but</w:t>
      </w:r>
      <w:r w:rsidRPr="3018051B">
        <w:rPr>
          <w:rFonts w:ascii="EB Garamond" w:eastAsia="EB Garamond" w:hAnsi="EB Garamond" w:cs="EB Garamond"/>
          <w:sz w:val="24"/>
          <w:szCs w:val="24"/>
          <w:lang w:val="en-US"/>
        </w:rPr>
        <w:t xml:space="preserve"> infrequently used tool for law enforcement accountability.  Although originating </w:t>
      </w:r>
      <w:r w:rsidR="34C54A94" w:rsidRPr="3018051B">
        <w:rPr>
          <w:rFonts w:ascii="EB Garamond" w:eastAsia="EB Garamond" w:hAnsi="EB Garamond" w:cs="EB Garamond"/>
          <w:sz w:val="24"/>
          <w:szCs w:val="24"/>
          <w:lang w:val="en-US"/>
        </w:rPr>
        <w:t>at</w:t>
      </w:r>
      <w:r w:rsidRPr="3018051B">
        <w:rPr>
          <w:rFonts w:ascii="EB Garamond" w:eastAsia="EB Garamond" w:hAnsi="EB Garamond" w:cs="EB Garamond"/>
          <w:sz w:val="24"/>
          <w:szCs w:val="24"/>
          <w:lang w:val="en-US"/>
        </w:rPr>
        <w:t xml:space="preserve"> the federal </w:t>
      </w:r>
      <w:r w:rsidR="39BB681A" w:rsidRPr="3018051B">
        <w:rPr>
          <w:rFonts w:ascii="EB Garamond" w:eastAsia="EB Garamond" w:hAnsi="EB Garamond" w:cs="EB Garamond"/>
          <w:sz w:val="24"/>
          <w:szCs w:val="24"/>
          <w:lang w:val="en-US"/>
        </w:rPr>
        <w:t>level</w:t>
      </w:r>
      <w:r w:rsidRPr="3018051B">
        <w:rPr>
          <w:rFonts w:ascii="EB Garamond" w:eastAsia="EB Garamond" w:hAnsi="EB Garamond" w:cs="EB Garamond"/>
          <w:sz w:val="24"/>
          <w:szCs w:val="24"/>
          <w:lang w:val="en-US"/>
        </w:rPr>
        <w:t>, state pattern-or-practice investigations are a viable and valuable use of state attorney general authority.  State</w:t>
      </w:r>
      <w:r w:rsidR="75019947" w:rsidRPr="3018051B">
        <w:rPr>
          <w:rFonts w:ascii="EB Garamond" w:eastAsia="EB Garamond" w:hAnsi="EB Garamond" w:cs="EB Garamond"/>
          <w:sz w:val="24"/>
          <w:szCs w:val="24"/>
          <w:lang w:val="en-US"/>
        </w:rPr>
        <w:t xml:space="preserve">s interested in </w:t>
      </w:r>
      <w:r w:rsidR="006B9BF7" w:rsidRPr="3018051B">
        <w:rPr>
          <w:rFonts w:ascii="EB Garamond" w:eastAsia="EB Garamond" w:hAnsi="EB Garamond" w:cs="EB Garamond"/>
          <w:sz w:val="24"/>
          <w:szCs w:val="24"/>
          <w:lang w:val="en-US"/>
        </w:rPr>
        <w:t>pursuing pattern</w:t>
      </w:r>
      <w:r w:rsidRPr="3018051B">
        <w:rPr>
          <w:rFonts w:ascii="EB Garamond" w:eastAsia="EB Garamond" w:hAnsi="EB Garamond" w:cs="EB Garamond"/>
          <w:sz w:val="24"/>
          <w:szCs w:val="24"/>
          <w:lang w:val="en-US"/>
        </w:rPr>
        <w:t xml:space="preserve">-or-practice investigations (and the accompanying state attorney general authority) </w:t>
      </w:r>
      <w:r w:rsidR="62FAED52" w:rsidRPr="3018051B">
        <w:rPr>
          <w:rFonts w:ascii="EB Garamond" w:eastAsia="EB Garamond" w:hAnsi="EB Garamond" w:cs="EB Garamond"/>
          <w:sz w:val="24"/>
          <w:szCs w:val="24"/>
          <w:lang w:val="en-US"/>
        </w:rPr>
        <w:t xml:space="preserve">can </w:t>
      </w:r>
      <w:r w:rsidR="14CD2E41" w:rsidRPr="3018051B">
        <w:rPr>
          <w:rFonts w:ascii="EB Garamond" w:eastAsia="EB Garamond" w:hAnsi="EB Garamond" w:cs="EB Garamond"/>
          <w:sz w:val="24"/>
          <w:szCs w:val="24"/>
          <w:lang w:val="en-US"/>
        </w:rPr>
        <w:t>benefit from the statutory and implementation groundwork laid by</w:t>
      </w:r>
      <w:r w:rsidR="62FAED52" w:rsidRPr="3018051B">
        <w:rPr>
          <w:rFonts w:ascii="EB Garamond" w:eastAsia="EB Garamond" w:hAnsi="EB Garamond" w:cs="EB Garamond"/>
          <w:sz w:val="24"/>
          <w:szCs w:val="24"/>
          <w:lang w:val="en-US"/>
        </w:rPr>
        <w:t xml:space="preserve"> other states</w:t>
      </w:r>
      <w:r w:rsidR="0BA2C968" w:rsidRPr="3018051B">
        <w:rPr>
          <w:rFonts w:ascii="EB Garamond" w:eastAsia="EB Garamond" w:hAnsi="EB Garamond" w:cs="EB Garamond"/>
          <w:sz w:val="24"/>
          <w:szCs w:val="24"/>
          <w:lang w:val="en-US"/>
        </w:rPr>
        <w:t xml:space="preserve"> that were early adopters of this approach. </w:t>
      </w:r>
      <w:r w:rsidR="62FAED52" w:rsidRPr="3018051B">
        <w:rPr>
          <w:rFonts w:ascii="EB Garamond" w:eastAsia="EB Garamond" w:hAnsi="EB Garamond" w:cs="EB Garamond"/>
          <w:sz w:val="24"/>
          <w:szCs w:val="24"/>
          <w:lang w:val="en-US"/>
        </w:rPr>
        <w:t xml:space="preserve"> </w:t>
      </w:r>
      <w:r w:rsidRPr="3018051B">
        <w:rPr>
          <w:rFonts w:ascii="EB Garamond" w:eastAsia="EB Garamond" w:hAnsi="EB Garamond" w:cs="EB Garamond"/>
          <w:sz w:val="24"/>
          <w:szCs w:val="24"/>
          <w:lang w:val="en-US"/>
        </w:rPr>
        <w:t xml:space="preserve"> </w:t>
      </w:r>
    </w:p>
    <w:p w14:paraId="2FCAF09F" w14:textId="78E226BD" w:rsidR="60B6437D" w:rsidRDefault="6246F131" w:rsidP="6D393356">
      <w:pPr>
        <w:spacing w:after="240" w:line="240" w:lineRule="auto"/>
        <w:ind w:right="160" w:firstLine="720"/>
        <w:rPr>
          <w:rFonts w:ascii="EB Garamond" w:eastAsia="EB Garamond" w:hAnsi="EB Garamond" w:cs="EB Garamond"/>
          <w:sz w:val="24"/>
          <w:szCs w:val="24"/>
          <w:lang w:val="en-US"/>
        </w:rPr>
      </w:pPr>
      <w:r w:rsidRPr="3018051B">
        <w:rPr>
          <w:rFonts w:ascii="EB Garamond" w:eastAsia="EB Garamond" w:hAnsi="EB Garamond" w:cs="EB Garamond"/>
          <w:sz w:val="24"/>
          <w:szCs w:val="24"/>
          <w:lang w:val="en-US"/>
        </w:rPr>
        <w:t xml:space="preserve">Pattern-or-practice </w:t>
      </w:r>
      <w:r w:rsidR="49245175" w:rsidRPr="3018051B">
        <w:rPr>
          <w:rFonts w:ascii="EB Garamond" w:eastAsia="EB Garamond" w:hAnsi="EB Garamond" w:cs="EB Garamond"/>
          <w:sz w:val="24"/>
          <w:szCs w:val="24"/>
          <w:lang w:val="en-US"/>
        </w:rPr>
        <w:t xml:space="preserve">authority is beneficial </w:t>
      </w:r>
      <w:r w:rsidR="3544E684" w:rsidRPr="3018051B">
        <w:rPr>
          <w:rFonts w:ascii="EB Garamond" w:eastAsia="EB Garamond" w:hAnsi="EB Garamond" w:cs="EB Garamond"/>
          <w:sz w:val="24"/>
          <w:szCs w:val="24"/>
          <w:lang w:val="en-US"/>
        </w:rPr>
        <w:t xml:space="preserve">for several reasons. First, </w:t>
      </w:r>
      <w:r w:rsidR="65EB310D" w:rsidRPr="3018051B">
        <w:rPr>
          <w:rFonts w:ascii="EB Garamond" w:eastAsia="EB Garamond" w:hAnsi="EB Garamond" w:cs="EB Garamond"/>
          <w:sz w:val="24"/>
          <w:szCs w:val="24"/>
          <w:lang w:val="en-US"/>
        </w:rPr>
        <w:t xml:space="preserve">more civil rights enforcement is better. </w:t>
      </w:r>
      <w:r w:rsidR="459A3662" w:rsidRPr="3018051B">
        <w:rPr>
          <w:rFonts w:ascii="EB Garamond" w:eastAsia="EB Garamond" w:hAnsi="EB Garamond" w:cs="EB Garamond"/>
          <w:sz w:val="24"/>
          <w:szCs w:val="24"/>
          <w:lang w:val="en-US"/>
        </w:rPr>
        <w:t>S</w:t>
      </w:r>
      <w:r w:rsidR="50FE10F4" w:rsidRPr="3018051B">
        <w:rPr>
          <w:rFonts w:ascii="EB Garamond" w:eastAsia="EB Garamond" w:hAnsi="EB Garamond" w:cs="EB Garamond"/>
          <w:sz w:val="24"/>
          <w:szCs w:val="24"/>
          <w:lang w:val="en-US"/>
        </w:rPr>
        <w:t>tate pattern-or-practice investigations</w:t>
      </w:r>
      <w:r w:rsidR="2A9207F6" w:rsidRPr="3018051B">
        <w:rPr>
          <w:rFonts w:ascii="EB Garamond" w:eastAsia="EB Garamond" w:hAnsi="EB Garamond" w:cs="EB Garamond"/>
          <w:sz w:val="24"/>
          <w:szCs w:val="24"/>
          <w:lang w:val="en-US"/>
        </w:rPr>
        <w:t xml:space="preserve"> allow </w:t>
      </w:r>
      <w:r w:rsidR="50FE10F4" w:rsidRPr="3018051B">
        <w:rPr>
          <w:rFonts w:ascii="EB Garamond" w:eastAsia="EB Garamond" w:hAnsi="EB Garamond" w:cs="EB Garamond"/>
          <w:sz w:val="24"/>
          <w:szCs w:val="24"/>
          <w:lang w:val="en-US"/>
        </w:rPr>
        <w:t>states to</w:t>
      </w:r>
      <w:r w:rsidR="17F289EC" w:rsidRPr="3018051B">
        <w:rPr>
          <w:rFonts w:ascii="EB Garamond" w:eastAsia="EB Garamond" w:hAnsi="EB Garamond" w:cs="EB Garamond"/>
          <w:sz w:val="24"/>
          <w:szCs w:val="24"/>
          <w:lang w:val="en-US"/>
        </w:rPr>
        <w:t xml:space="preserve"> </w:t>
      </w:r>
      <w:r w:rsidR="62E7F3BD" w:rsidRPr="3018051B">
        <w:rPr>
          <w:rFonts w:ascii="EB Garamond" w:eastAsia="EB Garamond" w:hAnsi="EB Garamond" w:cs="EB Garamond"/>
          <w:sz w:val="24"/>
          <w:szCs w:val="24"/>
          <w:lang w:val="en-US"/>
        </w:rPr>
        <w:t xml:space="preserve">add their resources to the pool of civil rights responders monitoring the </w:t>
      </w:r>
      <w:r w:rsidR="0D0648E4" w:rsidRPr="3018051B">
        <w:rPr>
          <w:rFonts w:ascii="EB Garamond" w:eastAsia="EB Garamond" w:hAnsi="EB Garamond" w:cs="EB Garamond"/>
          <w:sz w:val="24"/>
          <w:szCs w:val="24"/>
          <w:lang w:val="en-US"/>
        </w:rPr>
        <w:t>thousands of law enforcement agencies across the country</w:t>
      </w:r>
      <w:r w:rsidR="2DC9361F" w:rsidRPr="3018051B">
        <w:rPr>
          <w:rFonts w:ascii="EB Garamond" w:eastAsia="EB Garamond" w:hAnsi="EB Garamond" w:cs="EB Garamond"/>
          <w:sz w:val="24"/>
          <w:szCs w:val="24"/>
          <w:lang w:val="en-US"/>
        </w:rPr>
        <w:t xml:space="preserve">, </w:t>
      </w:r>
      <w:r w:rsidR="042C7F43" w:rsidRPr="3018051B">
        <w:rPr>
          <w:rFonts w:ascii="EB Garamond" w:eastAsia="EB Garamond" w:hAnsi="EB Garamond" w:cs="EB Garamond"/>
          <w:sz w:val="24"/>
          <w:szCs w:val="24"/>
          <w:lang w:val="en-US"/>
        </w:rPr>
        <w:t>rather</w:t>
      </w:r>
      <w:r w:rsidR="0730F164" w:rsidRPr="3018051B">
        <w:rPr>
          <w:rFonts w:ascii="EB Garamond" w:eastAsia="EB Garamond" w:hAnsi="EB Garamond" w:cs="EB Garamond"/>
          <w:sz w:val="24"/>
          <w:szCs w:val="24"/>
          <w:lang w:val="en-US"/>
        </w:rPr>
        <w:t xml:space="preserve"> than</w:t>
      </w:r>
      <w:r w:rsidR="50FE10F4" w:rsidRPr="3018051B">
        <w:rPr>
          <w:rFonts w:ascii="EB Garamond" w:eastAsia="EB Garamond" w:hAnsi="EB Garamond" w:cs="EB Garamond"/>
          <w:sz w:val="24"/>
          <w:szCs w:val="24"/>
          <w:lang w:val="en-US"/>
        </w:rPr>
        <w:t xml:space="preserve"> relying </w:t>
      </w:r>
      <w:r w:rsidR="229E5C98" w:rsidRPr="3018051B">
        <w:rPr>
          <w:rFonts w:ascii="EB Garamond" w:eastAsia="EB Garamond" w:hAnsi="EB Garamond" w:cs="EB Garamond"/>
          <w:sz w:val="24"/>
          <w:szCs w:val="24"/>
          <w:lang w:val="en-US"/>
        </w:rPr>
        <w:t xml:space="preserve">solely on necessarily limited </w:t>
      </w:r>
      <w:r w:rsidR="50FE10F4" w:rsidRPr="3018051B">
        <w:rPr>
          <w:rFonts w:ascii="EB Garamond" w:eastAsia="EB Garamond" w:hAnsi="EB Garamond" w:cs="EB Garamond"/>
          <w:sz w:val="24"/>
          <w:szCs w:val="24"/>
          <w:lang w:val="en-US"/>
        </w:rPr>
        <w:t>federal intervention.</w:t>
      </w:r>
      <w:r w:rsidR="6341D91A" w:rsidRPr="3018051B">
        <w:rPr>
          <w:rFonts w:ascii="EB Garamond" w:eastAsia="EB Garamond" w:hAnsi="EB Garamond" w:cs="EB Garamond"/>
          <w:sz w:val="24"/>
          <w:szCs w:val="24"/>
          <w:lang w:val="en-US"/>
        </w:rPr>
        <w:t xml:space="preserve">  </w:t>
      </w:r>
      <w:r w:rsidR="5B8ED523" w:rsidRPr="3018051B">
        <w:rPr>
          <w:rFonts w:ascii="EB Garamond" w:eastAsia="EB Garamond" w:hAnsi="EB Garamond" w:cs="EB Garamond"/>
          <w:sz w:val="24"/>
          <w:szCs w:val="24"/>
          <w:lang w:val="en-US"/>
        </w:rPr>
        <w:t>Second, state residents gain mor</w:t>
      </w:r>
      <w:r w:rsidR="6FAD9EFA" w:rsidRPr="3018051B">
        <w:rPr>
          <w:rFonts w:ascii="EB Garamond" w:eastAsia="EB Garamond" w:hAnsi="EB Garamond" w:cs="EB Garamond"/>
          <w:sz w:val="24"/>
          <w:szCs w:val="24"/>
          <w:lang w:val="en-US"/>
        </w:rPr>
        <w:t xml:space="preserve">e direct </w:t>
      </w:r>
      <w:r w:rsidR="2A29A036" w:rsidRPr="3018051B">
        <w:rPr>
          <w:rFonts w:ascii="EB Garamond" w:eastAsia="EB Garamond" w:hAnsi="EB Garamond" w:cs="EB Garamond"/>
          <w:sz w:val="24"/>
          <w:szCs w:val="24"/>
          <w:lang w:val="en-US"/>
        </w:rPr>
        <w:t xml:space="preserve">accountability and control </w:t>
      </w:r>
      <w:r w:rsidR="67631247" w:rsidRPr="3018051B">
        <w:rPr>
          <w:rFonts w:ascii="EB Garamond" w:eastAsia="EB Garamond" w:hAnsi="EB Garamond" w:cs="EB Garamond"/>
          <w:sz w:val="24"/>
          <w:szCs w:val="24"/>
          <w:lang w:val="en-US"/>
        </w:rPr>
        <w:t xml:space="preserve">when their duly elected state leaders, </w:t>
      </w:r>
      <w:r w:rsidR="37729E01" w:rsidRPr="3018051B">
        <w:rPr>
          <w:rFonts w:ascii="EB Garamond" w:eastAsia="EB Garamond" w:hAnsi="EB Garamond" w:cs="EB Garamond"/>
          <w:sz w:val="24"/>
          <w:szCs w:val="24"/>
          <w:lang w:val="en-US"/>
        </w:rPr>
        <w:t xml:space="preserve">as opposed to unelected </w:t>
      </w:r>
      <w:r w:rsidR="67631247" w:rsidRPr="3018051B">
        <w:rPr>
          <w:rFonts w:ascii="EB Garamond" w:eastAsia="EB Garamond" w:hAnsi="EB Garamond" w:cs="EB Garamond"/>
          <w:sz w:val="24"/>
          <w:szCs w:val="24"/>
          <w:lang w:val="en-US"/>
        </w:rPr>
        <w:t xml:space="preserve">federal agency appointees, wield </w:t>
      </w:r>
      <w:r w:rsidR="6FAD9EFA" w:rsidRPr="3018051B">
        <w:rPr>
          <w:rFonts w:ascii="EB Garamond" w:eastAsia="EB Garamond" w:hAnsi="EB Garamond" w:cs="EB Garamond"/>
          <w:sz w:val="24"/>
          <w:szCs w:val="24"/>
          <w:lang w:val="en-US"/>
        </w:rPr>
        <w:t>t</w:t>
      </w:r>
      <w:r w:rsidR="7ACF384D" w:rsidRPr="3018051B">
        <w:rPr>
          <w:rFonts w:ascii="EB Garamond" w:eastAsia="EB Garamond" w:hAnsi="EB Garamond" w:cs="EB Garamond"/>
          <w:sz w:val="24"/>
          <w:szCs w:val="24"/>
          <w:lang w:val="en-US"/>
        </w:rPr>
        <w:t xml:space="preserve">his powerful investigative and accountability tool.  </w:t>
      </w:r>
      <w:r w:rsidR="50FE10F4" w:rsidRPr="3018051B">
        <w:rPr>
          <w:rFonts w:ascii="EB Garamond" w:eastAsia="EB Garamond" w:hAnsi="EB Garamond" w:cs="EB Garamond"/>
          <w:sz w:val="24"/>
          <w:szCs w:val="24"/>
          <w:lang w:val="en-US"/>
        </w:rPr>
        <w:t xml:space="preserve">  </w:t>
      </w:r>
      <w:r w:rsidR="643C592C" w:rsidRPr="3018051B">
        <w:rPr>
          <w:rFonts w:ascii="EB Garamond" w:eastAsia="EB Garamond" w:hAnsi="EB Garamond" w:cs="EB Garamond"/>
          <w:sz w:val="24"/>
          <w:szCs w:val="24"/>
          <w:lang w:val="en-US"/>
        </w:rPr>
        <w:t xml:space="preserve">And </w:t>
      </w:r>
      <w:r w:rsidR="7CF00D5D" w:rsidRPr="3018051B">
        <w:rPr>
          <w:rFonts w:ascii="EB Garamond" w:eastAsia="EB Garamond" w:hAnsi="EB Garamond" w:cs="EB Garamond"/>
          <w:sz w:val="24"/>
          <w:szCs w:val="24"/>
          <w:lang w:val="en-US"/>
        </w:rPr>
        <w:t>third, state</w:t>
      </w:r>
      <w:r w:rsidR="50FE10F4" w:rsidRPr="3018051B">
        <w:rPr>
          <w:rFonts w:ascii="EB Garamond" w:eastAsia="EB Garamond" w:hAnsi="EB Garamond" w:cs="EB Garamond"/>
          <w:sz w:val="24"/>
          <w:szCs w:val="24"/>
          <w:lang w:val="en-US"/>
        </w:rPr>
        <w:t xml:space="preserve"> pattern-or-practice </w:t>
      </w:r>
      <w:r w:rsidR="6A073506" w:rsidRPr="3018051B">
        <w:rPr>
          <w:rFonts w:ascii="EB Garamond" w:eastAsia="EB Garamond" w:hAnsi="EB Garamond" w:cs="EB Garamond"/>
          <w:sz w:val="24"/>
          <w:szCs w:val="24"/>
          <w:lang w:val="en-US"/>
        </w:rPr>
        <w:t xml:space="preserve">authority </w:t>
      </w:r>
      <w:r w:rsidR="03F819BE" w:rsidRPr="3018051B">
        <w:rPr>
          <w:rFonts w:ascii="EB Garamond" w:eastAsia="EB Garamond" w:hAnsi="EB Garamond" w:cs="EB Garamond"/>
          <w:sz w:val="24"/>
          <w:szCs w:val="24"/>
          <w:lang w:val="en-US"/>
        </w:rPr>
        <w:t>affords a more</w:t>
      </w:r>
      <w:r w:rsidR="514CA9C5" w:rsidRPr="3018051B">
        <w:rPr>
          <w:rFonts w:ascii="EB Garamond" w:eastAsia="EB Garamond" w:hAnsi="EB Garamond" w:cs="EB Garamond"/>
          <w:sz w:val="24"/>
          <w:szCs w:val="24"/>
          <w:lang w:val="en-US"/>
        </w:rPr>
        <w:t xml:space="preserve"> </w:t>
      </w:r>
      <w:r w:rsidR="2A86E43C" w:rsidRPr="3018051B">
        <w:rPr>
          <w:rFonts w:ascii="EB Garamond" w:eastAsia="EB Garamond" w:hAnsi="EB Garamond" w:cs="EB Garamond"/>
          <w:sz w:val="24"/>
          <w:szCs w:val="24"/>
          <w:lang w:val="en-US"/>
        </w:rPr>
        <w:t xml:space="preserve">reliable </w:t>
      </w:r>
      <w:r w:rsidR="48A17A1D" w:rsidRPr="3018051B">
        <w:rPr>
          <w:rFonts w:ascii="EB Garamond" w:eastAsia="EB Garamond" w:hAnsi="EB Garamond" w:cs="EB Garamond"/>
          <w:sz w:val="24"/>
          <w:szCs w:val="24"/>
          <w:lang w:val="en-US"/>
        </w:rPr>
        <w:t>way to</w:t>
      </w:r>
      <w:r w:rsidR="1AF15331" w:rsidRPr="3018051B">
        <w:rPr>
          <w:rFonts w:ascii="EB Garamond" w:eastAsia="EB Garamond" w:hAnsi="EB Garamond" w:cs="EB Garamond"/>
          <w:sz w:val="24"/>
          <w:szCs w:val="24"/>
          <w:lang w:val="en-US"/>
        </w:rPr>
        <w:t xml:space="preserve"> remedy civil rights violations </w:t>
      </w:r>
      <w:r w:rsidR="72BB0963" w:rsidRPr="3018051B">
        <w:rPr>
          <w:rFonts w:ascii="EB Garamond" w:eastAsia="EB Garamond" w:hAnsi="EB Garamond" w:cs="EB Garamond"/>
          <w:sz w:val="24"/>
          <w:szCs w:val="24"/>
          <w:lang w:val="en-US"/>
        </w:rPr>
        <w:t>as compared to federal use of this tool</w:t>
      </w:r>
      <w:r w:rsidR="3FDDC023" w:rsidRPr="3018051B">
        <w:rPr>
          <w:rFonts w:ascii="EB Garamond" w:eastAsia="EB Garamond" w:hAnsi="EB Garamond" w:cs="EB Garamond"/>
          <w:sz w:val="24"/>
          <w:szCs w:val="24"/>
          <w:lang w:val="en-US"/>
        </w:rPr>
        <w:t>, which has varied markedly in</w:t>
      </w:r>
      <w:r w:rsidR="34B5E07B" w:rsidRPr="3018051B">
        <w:rPr>
          <w:rFonts w:ascii="EB Garamond" w:eastAsia="EB Garamond" w:hAnsi="EB Garamond" w:cs="EB Garamond"/>
          <w:sz w:val="24"/>
          <w:szCs w:val="24"/>
          <w:lang w:val="en-US"/>
        </w:rPr>
        <w:t xml:space="preserve"> seemingly</w:t>
      </w:r>
      <w:r w:rsidR="34A090D7" w:rsidRPr="3018051B">
        <w:rPr>
          <w:rFonts w:ascii="EB Garamond" w:eastAsia="EB Garamond" w:hAnsi="EB Garamond" w:cs="EB Garamond"/>
          <w:sz w:val="24"/>
          <w:szCs w:val="24"/>
          <w:lang w:val="en-US"/>
        </w:rPr>
        <w:t xml:space="preserve"> politically dependent</w:t>
      </w:r>
      <w:r w:rsidR="40A0533F" w:rsidRPr="3018051B">
        <w:rPr>
          <w:rFonts w:ascii="EB Garamond" w:eastAsia="EB Garamond" w:hAnsi="EB Garamond" w:cs="EB Garamond"/>
          <w:sz w:val="24"/>
          <w:szCs w:val="24"/>
          <w:lang w:val="en-US"/>
        </w:rPr>
        <w:t xml:space="preserve"> ways.</w:t>
      </w:r>
    </w:p>
    <w:p w14:paraId="050B4301" w14:textId="113409E0" w:rsidR="01458827" w:rsidRDefault="08A5310C" w:rsidP="6D393356">
      <w:pPr>
        <w:spacing w:after="240" w:line="240" w:lineRule="auto"/>
        <w:ind w:right="160" w:firstLine="720"/>
        <w:rPr>
          <w:rFonts w:ascii="EB Garamond" w:eastAsia="EB Garamond" w:hAnsi="EB Garamond" w:cs="EB Garamond"/>
          <w:b/>
          <w:bCs/>
          <w:sz w:val="24"/>
          <w:szCs w:val="24"/>
          <w:lang w:val="en-US"/>
        </w:rPr>
      </w:pPr>
      <w:r w:rsidRPr="797E5E29">
        <w:rPr>
          <w:rFonts w:ascii="EB Garamond" w:eastAsia="EB Garamond" w:hAnsi="EB Garamond" w:cs="EB Garamond"/>
          <w:b/>
          <w:bCs/>
          <w:sz w:val="24"/>
          <w:szCs w:val="24"/>
          <w:lang w:val="en-US"/>
        </w:rPr>
        <w:t>Federal Origins and State Statutory Models for Pattern-or-Practice Authority</w:t>
      </w:r>
    </w:p>
    <w:p w14:paraId="2C538B2C" w14:textId="66FEE8D9" w:rsidR="005463FF" w:rsidRDefault="452F9FCA" w:rsidP="44C606EF">
      <w:pPr>
        <w:spacing w:after="240" w:line="240" w:lineRule="auto"/>
        <w:ind w:right="160" w:firstLine="720"/>
        <w:rPr>
          <w:rFonts w:ascii="EB Garamond" w:eastAsia="EB Garamond" w:hAnsi="EB Garamond" w:cs="EB Garamond"/>
          <w:sz w:val="24"/>
          <w:szCs w:val="24"/>
          <w:lang w:val="en-US"/>
        </w:rPr>
      </w:pPr>
      <w:r w:rsidRPr="46CE587C">
        <w:rPr>
          <w:rFonts w:ascii="EB Garamond" w:eastAsia="EB Garamond" w:hAnsi="EB Garamond" w:cs="EB Garamond"/>
          <w:sz w:val="24"/>
          <w:szCs w:val="24"/>
          <w:lang w:val="en-US"/>
        </w:rPr>
        <w:t>Pattern-or-practice investigation</w:t>
      </w:r>
      <w:r w:rsidR="5C98F9DA" w:rsidRPr="31EDF51C">
        <w:rPr>
          <w:rFonts w:ascii="EB Garamond" w:eastAsia="EB Garamond" w:hAnsi="EB Garamond" w:cs="EB Garamond"/>
          <w:sz w:val="24"/>
          <w:szCs w:val="24"/>
          <w:lang w:val="en-US"/>
        </w:rPr>
        <w:t xml:space="preserve"> </w:t>
      </w:r>
      <w:r w:rsidR="1675AEBE" w:rsidRPr="46CE587C">
        <w:rPr>
          <w:rFonts w:ascii="EB Garamond" w:eastAsia="EB Garamond" w:hAnsi="EB Garamond" w:cs="EB Garamond"/>
          <w:sz w:val="24"/>
          <w:szCs w:val="24"/>
          <w:lang w:val="en-US"/>
        </w:rPr>
        <w:t>authority originated</w:t>
      </w:r>
      <w:r w:rsidRPr="46CE587C">
        <w:rPr>
          <w:rFonts w:ascii="EB Garamond" w:eastAsia="EB Garamond" w:hAnsi="EB Garamond" w:cs="EB Garamond"/>
          <w:sz w:val="24"/>
          <w:szCs w:val="24"/>
          <w:lang w:val="en-US"/>
        </w:rPr>
        <w:t xml:space="preserve"> </w:t>
      </w:r>
      <w:r w:rsidR="3DBFB83D" w:rsidRPr="46CE587C">
        <w:rPr>
          <w:rFonts w:ascii="EB Garamond" w:eastAsia="EB Garamond" w:hAnsi="EB Garamond" w:cs="EB Garamond"/>
          <w:sz w:val="24"/>
          <w:szCs w:val="24"/>
          <w:lang w:val="en-US"/>
        </w:rPr>
        <w:t xml:space="preserve">at the federal level when </w:t>
      </w:r>
      <w:r w:rsidRPr="46CE587C">
        <w:rPr>
          <w:rFonts w:ascii="EB Garamond" w:eastAsia="EB Garamond" w:hAnsi="EB Garamond" w:cs="EB Garamond"/>
          <w:sz w:val="24"/>
          <w:szCs w:val="24"/>
          <w:lang w:val="en-US"/>
        </w:rPr>
        <w:t>Congress</w:t>
      </w:r>
      <w:r w:rsidR="04C44D8E" w:rsidRPr="31EDF51C">
        <w:rPr>
          <w:rFonts w:ascii="EB Garamond" w:eastAsia="EB Garamond" w:hAnsi="EB Garamond" w:cs="EB Garamond"/>
          <w:sz w:val="24"/>
          <w:szCs w:val="24"/>
          <w:lang w:val="en-US"/>
        </w:rPr>
        <w:t xml:space="preserve"> </w:t>
      </w:r>
      <w:r w:rsidR="04C44D8E" w:rsidRPr="27F9BBEB">
        <w:rPr>
          <w:rFonts w:ascii="EB Garamond" w:eastAsia="EB Garamond" w:hAnsi="EB Garamond" w:cs="EB Garamond"/>
          <w:sz w:val="24"/>
          <w:szCs w:val="24"/>
          <w:lang w:val="en-US"/>
        </w:rPr>
        <w:t>passed</w:t>
      </w:r>
      <w:r w:rsidR="7AECE80E" w:rsidRPr="27F9BBEB">
        <w:rPr>
          <w:rFonts w:ascii="EB Garamond" w:eastAsia="EB Garamond" w:hAnsi="EB Garamond" w:cs="EB Garamond"/>
          <w:sz w:val="24"/>
          <w:szCs w:val="24"/>
          <w:lang w:val="en-US"/>
        </w:rPr>
        <w:t xml:space="preserve"> </w:t>
      </w:r>
      <w:r w:rsidR="47E48507" w:rsidRPr="27F9BBEB">
        <w:rPr>
          <w:rFonts w:ascii="EB Garamond" w:eastAsia="EB Garamond" w:hAnsi="EB Garamond" w:cs="EB Garamond"/>
          <w:sz w:val="24"/>
          <w:szCs w:val="24"/>
          <w:lang w:val="en-US"/>
        </w:rPr>
        <w:t>the Violent</w:t>
      </w:r>
      <w:r w:rsidR="6A49EA4E" w:rsidRPr="27F9BBEB">
        <w:rPr>
          <w:rFonts w:ascii="EB Garamond" w:eastAsia="EB Garamond" w:hAnsi="EB Garamond" w:cs="EB Garamond"/>
          <w:sz w:val="24"/>
          <w:szCs w:val="24"/>
          <w:lang w:val="en-US"/>
        </w:rPr>
        <w:t xml:space="preserve"> Crime Control and Law Enforcement Act of 1994</w:t>
      </w:r>
      <w:r w:rsidR="07767126" w:rsidRPr="27F9BBEB">
        <w:rPr>
          <w:rFonts w:ascii="EB Garamond" w:eastAsia="EB Garamond" w:hAnsi="EB Garamond" w:cs="EB Garamond"/>
          <w:sz w:val="24"/>
          <w:szCs w:val="24"/>
          <w:lang w:val="en-US"/>
        </w:rPr>
        <w:t>.</w:t>
      </w:r>
      <w:r w:rsidR="004B2B80" w:rsidRPr="46CE587C">
        <w:rPr>
          <w:rFonts w:ascii="EB Garamond" w:eastAsia="EB Garamond" w:hAnsi="EB Garamond" w:cs="EB Garamond"/>
          <w:sz w:val="24"/>
          <w:szCs w:val="24"/>
          <w:vertAlign w:val="superscript"/>
          <w:lang w:val="en-US"/>
        </w:rPr>
        <w:footnoteReference w:id="1"/>
      </w:r>
      <w:r w:rsidRPr="46CE587C">
        <w:rPr>
          <w:rFonts w:ascii="EB Garamond" w:eastAsia="EB Garamond" w:hAnsi="EB Garamond" w:cs="EB Garamond"/>
          <w:sz w:val="24"/>
          <w:szCs w:val="24"/>
          <w:lang w:val="en-US"/>
        </w:rPr>
        <w:t xml:space="preserve">  </w:t>
      </w:r>
      <w:r w:rsidR="7EA22771" w:rsidRPr="46CE587C">
        <w:rPr>
          <w:rFonts w:ascii="EB Garamond" w:eastAsia="EB Garamond" w:hAnsi="EB Garamond" w:cs="EB Garamond"/>
          <w:sz w:val="24"/>
          <w:szCs w:val="24"/>
          <w:lang w:val="en-US"/>
        </w:rPr>
        <w:t>I</w:t>
      </w:r>
      <w:r w:rsidRPr="46CE587C">
        <w:rPr>
          <w:rFonts w:ascii="EB Garamond" w:eastAsia="EB Garamond" w:hAnsi="EB Garamond" w:cs="EB Garamond"/>
          <w:sz w:val="24"/>
          <w:szCs w:val="24"/>
          <w:lang w:val="en-US"/>
        </w:rPr>
        <w:t xml:space="preserve">t remains primarily </w:t>
      </w:r>
      <w:r w:rsidR="5FB3F29E" w:rsidRPr="46CE587C">
        <w:rPr>
          <w:rFonts w:ascii="EB Garamond" w:eastAsia="EB Garamond" w:hAnsi="EB Garamond" w:cs="EB Garamond"/>
          <w:sz w:val="24"/>
          <w:szCs w:val="24"/>
          <w:lang w:val="en-US"/>
        </w:rPr>
        <w:t xml:space="preserve">a federal tool </w:t>
      </w:r>
      <w:r w:rsidRPr="46CE587C">
        <w:rPr>
          <w:rFonts w:ascii="EB Garamond" w:eastAsia="EB Garamond" w:hAnsi="EB Garamond" w:cs="EB Garamond"/>
          <w:sz w:val="24"/>
          <w:szCs w:val="24"/>
          <w:lang w:val="en-US"/>
        </w:rPr>
        <w:t xml:space="preserve">utilized by the </w:t>
      </w:r>
      <w:r w:rsidR="3D2A2C81" w:rsidRPr="46CE587C">
        <w:rPr>
          <w:rFonts w:ascii="EB Garamond" w:eastAsia="EB Garamond" w:hAnsi="EB Garamond" w:cs="EB Garamond"/>
          <w:sz w:val="24"/>
          <w:szCs w:val="24"/>
          <w:lang w:val="en-US"/>
        </w:rPr>
        <w:t xml:space="preserve">federal </w:t>
      </w:r>
      <w:r w:rsidRPr="46CE587C">
        <w:rPr>
          <w:rFonts w:ascii="EB Garamond" w:eastAsia="EB Garamond" w:hAnsi="EB Garamond" w:cs="EB Garamond"/>
          <w:sz w:val="24"/>
          <w:szCs w:val="24"/>
          <w:lang w:val="en-US"/>
        </w:rPr>
        <w:t>Department of Justice</w:t>
      </w:r>
      <w:r w:rsidR="5A9CC1C9" w:rsidRPr="46CE587C">
        <w:rPr>
          <w:rFonts w:ascii="EB Garamond" w:eastAsia="EB Garamond" w:hAnsi="EB Garamond" w:cs="EB Garamond"/>
          <w:sz w:val="24"/>
          <w:szCs w:val="24"/>
          <w:lang w:val="en-US"/>
        </w:rPr>
        <w:t>, but</w:t>
      </w:r>
      <w:r w:rsidRPr="46CE587C">
        <w:rPr>
          <w:rFonts w:ascii="EB Garamond" w:eastAsia="EB Garamond" w:hAnsi="EB Garamond" w:cs="EB Garamond"/>
          <w:sz w:val="24"/>
          <w:szCs w:val="24"/>
          <w:lang w:val="en-US"/>
        </w:rPr>
        <w:t xml:space="preserve"> several states have authorized state level pattern-or-practice authority</w:t>
      </w:r>
      <w:r w:rsidR="6ED4E7C7" w:rsidRPr="46CE587C">
        <w:rPr>
          <w:rFonts w:ascii="EB Garamond" w:eastAsia="EB Garamond" w:hAnsi="EB Garamond" w:cs="EB Garamond"/>
          <w:sz w:val="24"/>
          <w:szCs w:val="24"/>
          <w:lang w:val="en-US"/>
        </w:rPr>
        <w:t xml:space="preserve">, </w:t>
      </w:r>
      <w:r w:rsidRPr="46CE587C">
        <w:rPr>
          <w:rFonts w:ascii="EB Garamond" w:eastAsia="EB Garamond" w:hAnsi="EB Garamond" w:cs="EB Garamond"/>
          <w:sz w:val="24"/>
          <w:szCs w:val="24"/>
          <w:lang w:val="en-US"/>
        </w:rPr>
        <w:t>which provides the statutory framework for others interested in following suit.  Federal pattern-or-practice language can be found in 34 U</w:t>
      </w:r>
      <w:r w:rsidR="12176243" w:rsidRPr="46CE587C">
        <w:rPr>
          <w:rFonts w:ascii="EB Garamond" w:eastAsia="EB Garamond" w:hAnsi="EB Garamond" w:cs="EB Garamond"/>
          <w:sz w:val="24"/>
          <w:szCs w:val="24"/>
          <w:lang w:val="en-US"/>
        </w:rPr>
        <w:t>.</w:t>
      </w:r>
      <w:r w:rsidRPr="46CE587C">
        <w:rPr>
          <w:rFonts w:ascii="EB Garamond" w:eastAsia="EB Garamond" w:hAnsi="EB Garamond" w:cs="EB Garamond"/>
          <w:sz w:val="24"/>
          <w:szCs w:val="24"/>
          <w:lang w:val="en-US"/>
        </w:rPr>
        <w:t>S</w:t>
      </w:r>
      <w:r w:rsidR="6FE3CBEB" w:rsidRPr="46CE587C">
        <w:rPr>
          <w:rFonts w:ascii="EB Garamond" w:eastAsia="EB Garamond" w:hAnsi="EB Garamond" w:cs="EB Garamond"/>
          <w:sz w:val="24"/>
          <w:szCs w:val="24"/>
          <w:lang w:val="en-US"/>
        </w:rPr>
        <w:t>.</w:t>
      </w:r>
      <w:r w:rsidRPr="46CE587C">
        <w:rPr>
          <w:rFonts w:ascii="EB Garamond" w:eastAsia="EB Garamond" w:hAnsi="EB Garamond" w:cs="EB Garamond"/>
          <w:sz w:val="24"/>
          <w:szCs w:val="24"/>
          <w:lang w:val="en-US"/>
        </w:rPr>
        <w:t>C</w:t>
      </w:r>
      <w:r w:rsidR="11E58912" w:rsidRPr="46CE587C">
        <w:rPr>
          <w:rFonts w:ascii="EB Garamond" w:eastAsia="EB Garamond" w:hAnsi="EB Garamond" w:cs="EB Garamond"/>
          <w:sz w:val="24"/>
          <w:szCs w:val="24"/>
          <w:lang w:val="en-US"/>
        </w:rPr>
        <w:t>.</w:t>
      </w:r>
      <w:r w:rsidRPr="46CE587C">
        <w:rPr>
          <w:rFonts w:ascii="EB Garamond" w:eastAsia="EB Garamond" w:hAnsi="EB Garamond" w:cs="EB Garamond"/>
          <w:sz w:val="24"/>
          <w:szCs w:val="24"/>
          <w:lang w:val="en-US"/>
        </w:rPr>
        <w:t xml:space="preserve"> 12601 and provides the foundation for most state statutory authority.  Section 12601</w:t>
      </w:r>
      <w:r w:rsidR="11792593" w:rsidRPr="46CE587C">
        <w:rPr>
          <w:rFonts w:ascii="EB Garamond" w:eastAsia="EB Garamond" w:hAnsi="EB Garamond" w:cs="EB Garamond"/>
          <w:sz w:val="24"/>
          <w:szCs w:val="24"/>
          <w:lang w:val="en-US"/>
        </w:rPr>
        <w:t>(a)</w:t>
      </w:r>
      <w:r w:rsidRPr="46CE587C">
        <w:rPr>
          <w:rFonts w:ascii="EB Garamond" w:eastAsia="EB Garamond" w:hAnsi="EB Garamond" w:cs="EB Garamond"/>
          <w:sz w:val="24"/>
          <w:szCs w:val="24"/>
          <w:lang w:val="en-US"/>
        </w:rPr>
        <w:t xml:space="preserve"> states</w:t>
      </w:r>
      <w:r w:rsidR="4A8A9F20" w:rsidRPr="46CE587C">
        <w:rPr>
          <w:rFonts w:ascii="EB Garamond" w:eastAsia="EB Garamond" w:hAnsi="EB Garamond" w:cs="EB Garamond"/>
          <w:sz w:val="24"/>
          <w:szCs w:val="24"/>
          <w:lang w:val="en-US"/>
        </w:rPr>
        <w:t>:</w:t>
      </w:r>
    </w:p>
    <w:p w14:paraId="657A542A" w14:textId="46F96B78" w:rsidR="005463FF" w:rsidRDefault="452F9FCA" w:rsidP="44C606EF">
      <w:pPr>
        <w:spacing w:after="240" w:line="240" w:lineRule="auto"/>
        <w:ind w:left="720" w:right="720"/>
        <w:rPr>
          <w:rFonts w:ascii="EB Garamond" w:eastAsia="EB Garamond" w:hAnsi="EB Garamond" w:cs="EB Garamond"/>
          <w:sz w:val="24"/>
          <w:szCs w:val="24"/>
          <w:lang w:val="en-US"/>
        </w:rPr>
      </w:pPr>
      <w:r w:rsidRPr="46CE587C">
        <w:rPr>
          <w:rFonts w:ascii="EB Garamond" w:eastAsia="EB Garamond" w:hAnsi="EB Garamond" w:cs="EB Garamond"/>
          <w:sz w:val="24"/>
          <w:szCs w:val="24"/>
          <w:lang w:val="en-US"/>
        </w:rPr>
        <w:t>“</w:t>
      </w:r>
      <w:r w:rsidR="64453C5B" w:rsidRPr="46CE587C">
        <w:rPr>
          <w:rFonts w:ascii="EB Garamond" w:eastAsia="EB Garamond" w:hAnsi="EB Garamond" w:cs="EB Garamond"/>
          <w:sz w:val="24"/>
          <w:szCs w:val="24"/>
          <w:lang w:val="en-US"/>
        </w:rPr>
        <w:t>I</w:t>
      </w:r>
      <w:r w:rsidRPr="46CE587C">
        <w:rPr>
          <w:rFonts w:ascii="EB Garamond" w:eastAsia="EB Garamond" w:hAnsi="EB Garamond" w:cs="EB Garamond"/>
          <w:sz w:val="24"/>
          <w:szCs w:val="24"/>
          <w:lang w:val="en-US"/>
        </w:rPr>
        <w:t>t shall be unlawful for any governmental authority, or any agent thereof, or any person acting on behalf of a governmental authority, to engage in a pattern or practice of conduct by law enforcement officers or by officials or employees of any governmental agency with responsibility for the administration of juvenile justice or the incarceration of juveniles that deprives persons of rights, privileges, or immunities secured or protected by the Constitution or laws of the United States.”</w:t>
      </w:r>
    </w:p>
    <w:p w14:paraId="79D6BC57" w14:textId="16BD5F03" w:rsidR="005463FF" w:rsidRDefault="24B6553A" w:rsidP="3018051B">
      <w:pPr>
        <w:spacing w:after="240" w:line="240" w:lineRule="auto"/>
        <w:ind w:right="160" w:firstLine="720"/>
        <w:rPr>
          <w:rFonts w:ascii="EB Garamond" w:eastAsia="EB Garamond" w:hAnsi="EB Garamond" w:cs="EB Garamond"/>
          <w:sz w:val="24"/>
          <w:szCs w:val="24"/>
          <w:lang w:val="en-US"/>
        </w:rPr>
      </w:pPr>
      <w:r w:rsidRPr="46CE587C">
        <w:rPr>
          <w:rFonts w:ascii="EB Garamond" w:eastAsia="EB Garamond" w:hAnsi="EB Garamond" w:cs="EB Garamond"/>
          <w:sz w:val="24"/>
          <w:szCs w:val="24"/>
          <w:lang w:val="en-US"/>
        </w:rPr>
        <w:t xml:space="preserve"> In 2000, California became the first state to authorize state pattern-or-practice authority and vested the authority to investigate allegations of pattern-or-practice discrimination with the state </w:t>
      </w:r>
      <w:r w:rsidRPr="46CE587C">
        <w:rPr>
          <w:rFonts w:ascii="EB Garamond" w:eastAsia="EB Garamond" w:hAnsi="EB Garamond" w:cs="EB Garamond"/>
          <w:sz w:val="24"/>
          <w:szCs w:val="24"/>
          <w:lang w:val="en-US"/>
        </w:rPr>
        <w:lastRenderedPageBreak/>
        <w:t>attorney general.</w:t>
      </w:r>
      <w:r w:rsidR="004B2B80" w:rsidRPr="46CE587C">
        <w:rPr>
          <w:rFonts w:ascii="EB Garamond" w:eastAsia="EB Garamond" w:hAnsi="EB Garamond" w:cs="EB Garamond"/>
          <w:sz w:val="24"/>
          <w:szCs w:val="24"/>
          <w:vertAlign w:val="superscript"/>
          <w:lang w:val="en-US"/>
        </w:rPr>
        <w:footnoteReference w:id="2"/>
      </w:r>
      <w:r w:rsidRPr="46CE587C">
        <w:rPr>
          <w:rFonts w:ascii="EB Garamond" w:eastAsia="EB Garamond" w:hAnsi="EB Garamond" w:cs="EB Garamond"/>
          <w:sz w:val="24"/>
          <w:szCs w:val="24"/>
          <w:lang w:val="en-US"/>
        </w:rPr>
        <w:t xml:space="preserve">  Since </w:t>
      </w:r>
      <w:r w:rsidR="32EDAF21" w:rsidRPr="46CE587C">
        <w:rPr>
          <w:rFonts w:ascii="EB Garamond" w:eastAsia="EB Garamond" w:hAnsi="EB Garamond" w:cs="EB Garamond"/>
          <w:sz w:val="24"/>
          <w:szCs w:val="24"/>
          <w:lang w:val="en-US"/>
        </w:rPr>
        <w:t>then</w:t>
      </w:r>
      <w:r w:rsidRPr="46CE587C">
        <w:rPr>
          <w:rFonts w:ascii="EB Garamond" w:eastAsia="EB Garamond" w:hAnsi="EB Garamond" w:cs="EB Garamond"/>
          <w:sz w:val="24"/>
          <w:szCs w:val="24"/>
          <w:lang w:val="en-US"/>
        </w:rPr>
        <w:t xml:space="preserve">, </w:t>
      </w:r>
      <w:r w:rsidR="2342A81C" w:rsidRPr="46CE587C">
        <w:rPr>
          <w:rFonts w:ascii="EB Garamond" w:eastAsia="EB Garamond" w:hAnsi="EB Garamond" w:cs="EB Garamond"/>
          <w:sz w:val="24"/>
          <w:szCs w:val="24"/>
          <w:lang w:val="en-US"/>
        </w:rPr>
        <w:t xml:space="preserve">Illinois, Nevada, Colorado, Massachusetts, and </w:t>
      </w:r>
      <w:r w:rsidR="45DF70F5" w:rsidRPr="46CE587C">
        <w:rPr>
          <w:rFonts w:ascii="EB Garamond" w:eastAsia="EB Garamond" w:hAnsi="EB Garamond" w:cs="EB Garamond"/>
          <w:sz w:val="24"/>
          <w:szCs w:val="24"/>
          <w:lang w:val="en-US"/>
        </w:rPr>
        <w:t>Virginia have</w:t>
      </w:r>
      <w:r w:rsidRPr="46CE587C">
        <w:rPr>
          <w:rFonts w:ascii="EB Garamond" w:eastAsia="EB Garamond" w:hAnsi="EB Garamond" w:cs="EB Garamond"/>
          <w:sz w:val="24"/>
          <w:szCs w:val="24"/>
          <w:lang w:val="en-US"/>
        </w:rPr>
        <w:t xml:space="preserve"> </w:t>
      </w:r>
      <w:r w:rsidR="14D24F1B" w:rsidRPr="46CE587C">
        <w:rPr>
          <w:rFonts w:ascii="EB Garamond" w:eastAsia="EB Garamond" w:hAnsi="EB Garamond" w:cs="EB Garamond"/>
          <w:sz w:val="24"/>
          <w:szCs w:val="24"/>
          <w:lang w:val="en-US"/>
        </w:rPr>
        <w:t>followed suit</w:t>
      </w:r>
      <w:r w:rsidR="2B411C60" w:rsidRPr="46CE587C">
        <w:rPr>
          <w:rFonts w:ascii="EB Garamond" w:eastAsia="EB Garamond" w:hAnsi="EB Garamond" w:cs="EB Garamond"/>
          <w:sz w:val="24"/>
          <w:szCs w:val="24"/>
          <w:lang w:val="en-US"/>
        </w:rPr>
        <w:t>, with</w:t>
      </w:r>
      <w:r w:rsidRPr="46CE587C">
        <w:rPr>
          <w:rFonts w:ascii="EB Garamond" w:eastAsia="EB Garamond" w:hAnsi="EB Garamond" w:cs="EB Garamond"/>
          <w:sz w:val="24"/>
          <w:szCs w:val="24"/>
          <w:lang w:val="en-US"/>
        </w:rPr>
        <w:t xml:space="preserve"> the language </w:t>
      </w:r>
      <w:r w:rsidR="1FA8680D" w:rsidRPr="46CE587C">
        <w:rPr>
          <w:rFonts w:ascii="EB Garamond" w:eastAsia="EB Garamond" w:hAnsi="EB Garamond" w:cs="EB Garamond"/>
          <w:sz w:val="24"/>
          <w:szCs w:val="24"/>
          <w:lang w:val="en-US"/>
        </w:rPr>
        <w:t>of</w:t>
      </w:r>
      <w:r w:rsidRPr="46CE587C">
        <w:rPr>
          <w:rFonts w:ascii="EB Garamond" w:eastAsia="EB Garamond" w:hAnsi="EB Garamond" w:cs="EB Garamond"/>
          <w:sz w:val="24"/>
          <w:szCs w:val="24"/>
          <w:lang w:val="en-US"/>
        </w:rPr>
        <w:t xml:space="preserve"> Section 12601 offering </w:t>
      </w:r>
      <w:r w:rsidR="0D21304C" w:rsidRPr="46CE587C">
        <w:rPr>
          <w:rFonts w:ascii="EB Garamond" w:eastAsia="EB Garamond" w:hAnsi="EB Garamond" w:cs="EB Garamond"/>
          <w:sz w:val="24"/>
          <w:szCs w:val="24"/>
          <w:lang w:val="en-US"/>
        </w:rPr>
        <w:t>a guideline</w:t>
      </w:r>
      <w:r w:rsidRPr="46CE587C">
        <w:rPr>
          <w:rFonts w:ascii="EB Garamond" w:eastAsia="EB Garamond" w:hAnsi="EB Garamond" w:cs="EB Garamond"/>
          <w:sz w:val="24"/>
          <w:szCs w:val="24"/>
          <w:lang w:val="en-US"/>
        </w:rPr>
        <w:t xml:space="preserve"> for elements to include.</w:t>
      </w:r>
      <w:r w:rsidR="004B2B80" w:rsidRPr="46CE587C">
        <w:rPr>
          <w:rFonts w:ascii="EB Garamond" w:eastAsia="EB Garamond" w:hAnsi="EB Garamond" w:cs="EB Garamond"/>
          <w:sz w:val="24"/>
          <w:szCs w:val="24"/>
          <w:vertAlign w:val="superscript"/>
          <w:lang w:val="en-US"/>
        </w:rPr>
        <w:footnoteReference w:id="3"/>
      </w:r>
    </w:p>
    <w:p w14:paraId="4AAE3858" w14:textId="154CC535" w:rsidR="005463FF" w:rsidRDefault="24B6553A" w:rsidP="27F9BBEB">
      <w:pPr>
        <w:spacing w:after="240" w:line="240" w:lineRule="auto"/>
        <w:ind w:right="160" w:firstLine="720"/>
        <w:rPr>
          <w:rFonts w:ascii="EB Garamond" w:eastAsia="EB Garamond" w:hAnsi="EB Garamond" w:cs="EB Garamond"/>
          <w:sz w:val="24"/>
          <w:szCs w:val="24"/>
          <w:lang w:val="en-US"/>
        </w:rPr>
      </w:pPr>
      <w:r w:rsidRPr="46CE587C">
        <w:rPr>
          <w:rFonts w:ascii="EB Garamond" w:eastAsia="EB Garamond" w:hAnsi="EB Garamond" w:cs="EB Garamond"/>
          <w:sz w:val="24"/>
          <w:szCs w:val="24"/>
          <w:lang w:val="en-US"/>
        </w:rPr>
        <w:t>State</w:t>
      </w:r>
      <w:r w:rsidR="3DC9CA56" w:rsidRPr="46CE587C">
        <w:rPr>
          <w:rFonts w:ascii="EB Garamond" w:eastAsia="EB Garamond" w:hAnsi="EB Garamond" w:cs="EB Garamond"/>
          <w:sz w:val="24"/>
          <w:szCs w:val="24"/>
          <w:lang w:val="en-US"/>
        </w:rPr>
        <w:t xml:space="preserve"> pattern-or-practice laws </w:t>
      </w:r>
      <w:r w:rsidR="495E518D" w:rsidRPr="46CE587C">
        <w:rPr>
          <w:rFonts w:ascii="EB Garamond" w:eastAsia="EB Garamond" w:hAnsi="EB Garamond" w:cs="EB Garamond"/>
          <w:sz w:val="24"/>
          <w:szCs w:val="24"/>
          <w:lang w:val="en-US"/>
        </w:rPr>
        <w:t xml:space="preserve">share the same core purpose as </w:t>
      </w:r>
      <w:r w:rsidR="00A62017">
        <w:rPr>
          <w:rFonts w:ascii="EB Garamond" w:eastAsia="EB Garamond" w:hAnsi="EB Garamond" w:cs="EB Garamond"/>
          <w:sz w:val="24"/>
          <w:szCs w:val="24"/>
          <w:lang w:val="en-US"/>
        </w:rPr>
        <w:t xml:space="preserve">the </w:t>
      </w:r>
      <w:r w:rsidR="495E518D" w:rsidRPr="46CE587C">
        <w:rPr>
          <w:rFonts w:ascii="EB Garamond" w:eastAsia="EB Garamond" w:hAnsi="EB Garamond" w:cs="EB Garamond"/>
          <w:sz w:val="24"/>
          <w:szCs w:val="24"/>
          <w:lang w:val="en-US"/>
        </w:rPr>
        <w:t xml:space="preserve">federal </w:t>
      </w:r>
      <w:r w:rsidR="447F4BFB" w:rsidRPr="46CE587C">
        <w:rPr>
          <w:rFonts w:ascii="EB Garamond" w:eastAsia="EB Garamond" w:hAnsi="EB Garamond" w:cs="EB Garamond"/>
          <w:sz w:val="24"/>
          <w:szCs w:val="24"/>
          <w:lang w:val="en-US"/>
        </w:rPr>
        <w:t>law —to uncover</w:t>
      </w:r>
      <w:r w:rsidR="447F4BFB" w:rsidRPr="77068085">
        <w:rPr>
          <w:rFonts w:ascii="EB Garamond" w:eastAsia="EB Garamond" w:hAnsi="EB Garamond" w:cs="EB Garamond"/>
          <w:sz w:val="24"/>
          <w:szCs w:val="24"/>
          <w:highlight w:val="white"/>
          <w:lang w:val="en-US"/>
        </w:rPr>
        <w:t xml:space="preserve"> </w:t>
      </w:r>
      <w:r w:rsidR="27E0DAC9" w:rsidRPr="77068085">
        <w:rPr>
          <w:rFonts w:ascii="EB Garamond" w:eastAsia="EB Garamond" w:hAnsi="EB Garamond" w:cs="EB Garamond"/>
          <w:sz w:val="24"/>
          <w:szCs w:val="24"/>
          <w:highlight w:val="white"/>
          <w:lang w:val="en-US"/>
        </w:rPr>
        <w:t xml:space="preserve">systemic rights violations and </w:t>
      </w:r>
      <w:r w:rsidR="003CDBDF" w:rsidRPr="77068085">
        <w:rPr>
          <w:rFonts w:ascii="EB Garamond" w:eastAsia="EB Garamond" w:hAnsi="EB Garamond" w:cs="EB Garamond"/>
          <w:sz w:val="24"/>
          <w:szCs w:val="24"/>
          <w:lang w:val="en-US"/>
        </w:rPr>
        <w:t>provid</w:t>
      </w:r>
      <w:r w:rsidR="27E0DAC9" w:rsidRPr="77068085">
        <w:rPr>
          <w:rFonts w:ascii="EB Garamond" w:eastAsia="EB Garamond" w:hAnsi="EB Garamond" w:cs="EB Garamond"/>
          <w:sz w:val="24"/>
          <w:szCs w:val="24"/>
          <w:highlight w:val="white"/>
          <w:lang w:val="en-US"/>
        </w:rPr>
        <w:t>e</w:t>
      </w:r>
      <w:r w:rsidR="0BBACC61" w:rsidRPr="77068085">
        <w:rPr>
          <w:rFonts w:ascii="EB Garamond" w:eastAsia="EB Garamond" w:hAnsi="EB Garamond" w:cs="EB Garamond"/>
          <w:sz w:val="24"/>
          <w:szCs w:val="24"/>
          <w:highlight w:val="white"/>
          <w:lang w:val="en-US"/>
        </w:rPr>
        <w:t xml:space="preserve"> </w:t>
      </w:r>
      <w:r w:rsidR="0BBACC61" w:rsidRPr="44C606EF">
        <w:rPr>
          <w:rFonts w:ascii="EB Garamond" w:eastAsia="EB Garamond" w:hAnsi="EB Garamond" w:cs="EB Garamond"/>
          <w:sz w:val="24"/>
          <w:szCs w:val="24"/>
          <w:lang w:val="en-US"/>
        </w:rPr>
        <w:t>remedies for redress</w:t>
      </w:r>
      <w:r w:rsidR="047F3FE0" w:rsidRPr="44C606EF">
        <w:rPr>
          <w:rFonts w:ascii="EB Garamond" w:eastAsia="EB Garamond" w:hAnsi="EB Garamond" w:cs="EB Garamond"/>
          <w:sz w:val="24"/>
          <w:szCs w:val="24"/>
          <w:lang w:val="en-US"/>
        </w:rPr>
        <w:t>—</w:t>
      </w:r>
      <w:r w:rsidR="321B3319" w:rsidRPr="44C606EF">
        <w:rPr>
          <w:rFonts w:ascii="EB Garamond" w:eastAsia="EB Garamond" w:hAnsi="EB Garamond" w:cs="EB Garamond"/>
          <w:sz w:val="24"/>
          <w:szCs w:val="24"/>
          <w:highlight w:val="white"/>
          <w:lang w:val="en-US"/>
        </w:rPr>
        <w:t>and thus typically share the same core statu</w:t>
      </w:r>
      <w:r w:rsidR="321B3319" w:rsidRPr="77068085">
        <w:rPr>
          <w:rFonts w:ascii="EB Garamond" w:eastAsia="EB Garamond" w:hAnsi="EB Garamond" w:cs="EB Garamond"/>
          <w:sz w:val="24"/>
          <w:szCs w:val="24"/>
          <w:highlight w:val="white"/>
          <w:lang w:val="en-US"/>
        </w:rPr>
        <w:t xml:space="preserve">tory elements:  </w:t>
      </w:r>
      <w:r w:rsidRPr="46CE587C">
        <w:rPr>
          <w:rFonts w:ascii="EB Garamond" w:eastAsia="EB Garamond" w:hAnsi="EB Garamond" w:cs="EB Garamond"/>
          <w:sz w:val="24"/>
          <w:szCs w:val="24"/>
          <w:lang w:val="en-US"/>
        </w:rPr>
        <w:t xml:space="preserve"> 1) language prohibiting an agency, agent</w:t>
      </w:r>
      <w:r w:rsidR="00FF7A0A">
        <w:rPr>
          <w:rFonts w:ascii="EB Garamond" w:eastAsia="EB Garamond" w:hAnsi="EB Garamond" w:cs="EB Garamond"/>
          <w:sz w:val="24"/>
          <w:szCs w:val="24"/>
          <w:lang w:val="en-US"/>
        </w:rPr>
        <w:t>,</w:t>
      </w:r>
      <w:r w:rsidRPr="46CE587C">
        <w:rPr>
          <w:rFonts w:ascii="EB Garamond" w:eastAsia="EB Garamond" w:hAnsi="EB Garamond" w:cs="EB Garamond"/>
          <w:sz w:val="24"/>
          <w:szCs w:val="24"/>
          <w:lang w:val="en-US"/>
        </w:rPr>
        <w:t xml:space="preserve"> or authority of the state from engaging in Constitutional violations</w:t>
      </w:r>
      <w:r w:rsidR="660BD962" w:rsidRPr="3426644A">
        <w:rPr>
          <w:rFonts w:ascii="EB Garamond" w:eastAsia="EB Garamond" w:hAnsi="EB Garamond" w:cs="EB Garamond"/>
          <w:sz w:val="24"/>
          <w:szCs w:val="24"/>
          <w:lang w:val="en-US"/>
        </w:rPr>
        <w:t xml:space="preserve">; </w:t>
      </w:r>
      <w:r w:rsidRPr="46CE587C">
        <w:rPr>
          <w:rFonts w:ascii="EB Garamond" w:eastAsia="EB Garamond" w:hAnsi="EB Garamond" w:cs="EB Garamond"/>
          <w:sz w:val="24"/>
          <w:szCs w:val="24"/>
          <w:lang w:val="en-US"/>
        </w:rPr>
        <w:t xml:space="preserve"> 2) language requiring the alleged violations to occur more than once, i.e. a pattern or practice of behavior;</w:t>
      </w:r>
      <w:r w:rsidR="004B2B80" w:rsidRPr="46CE587C">
        <w:rPr>
          <w:rFonts w:ascii="EB Garamond" w:eastAsia="EB Garamond" w:hAnsi="EB Garamond" w:cs="EB Garamond"/>
          <w:sz w:val="24"/>
          <w:szCs w:val="24"/>
          <w:vertAlign w:val="superscript"/>
          <w:lang w:val="en-US"/>
        </w:rPr>
        <w:footnoteReference w:id="4"/>
      </w:r>
      <w:r w:rsidRPr="46CE587C">
        <w:rPr>
          <w:rFonts w:ascii="EB Garamond" w:eastAsia="EB Garamond" w:hAnsi="EB Garamond" w:cs="EB Garamond"/>
          <w:sz w:val="24"/>
          <w:szCs w:val="24"/>
          <w:lang w:val="en-US"/>
        </w:rPr>
        <w:t xml:space="preserve"> and 3) language asserting authority to investigate allegations of violations of the state or federal Constitution. </w:t>
      </w:r>
    </w:p>
    <w:p w14:paraId="1D0B432F" w14:textId="45150028" w:rsidR="005463FF" w:rsidRDefault="24B6553A" w:rsidP="6D393356">
      <w:pPr>
        <w:spacing w:after="240" w:line="240" w:lineRule="auto"/>
        <w:ind w:right="160" w:firstLine="720"/>
        <w:rPr>
          <w:rFonts w:ascii="EB Garamond" w:eastAsia="EB Garamond" w:hAnsi="EB Garamond" w:cs="EB Garamond"/>
          <w:sz w:val="24"/>
          <w:szCs w:val="24"/>
          <w:lang w:val="en-US"/>
        </w:rPr>
      </w:pPr>
      <w:r w:rsidRPr="3018051B">
        <w:rPr>
          <w:rFonts w:ascii="EB Garamond" w:eastAsia="EB Garamond" w:hAnsi="EB Garamond" w:cs="EB Garamond"/>
          <w:sz w:val="24"/>
          <w:szCs w:val="24"/>
          <w:lang w:val="en-US"/>
        </w:rPr>
        <w:t xml:space="preserve">These three elements </w:t>
      </w:r>
      <w:r w:rsidR="284E61F7" w:rsidRPr="3018051B">
        <w:rPr>
          <w:rFonts w:ascii="EB Garamond" w:eastAsia="EB Garamond" w:hAnsi="EB Garamond" w:cs="EB Garamond"/>
          <w:sz w:val="24"/>
          <w:szCs w:val="24"/>
          <w:lang w:val="en-US"/>
        </w:rPr>
        <w:t>are</w:t>
      </w:r>
      <w:r w:rsidRPr="3018051B">
        <w:rPr>
          <w:rFonts w:ascii="EB Garamond" w:eastAsia="EB Garamond" w:hAnsi="EB Garamond" w:cs="EB Garamond"/>
          <w:sz w:val="24"/>
          <w:szCs w:val="24"/>
          <w:lang w:val="en-US"/>
        </w:rPr>
        <w:t xml:space="preserve"> the bedrock </w:t>
      </w:r>
      <w:r w:rsidR="0A570C68" w:rsidRPr="3018051B">
        <w:rPr>
          <w:rFonts w:ascii="EB Garamond" w:eastAsia="EB Garamond" w:hAnsi="EB Garamond" w:cs="EB Garamond"/>
          <w:sz w:val="24"/>
          <w:szCs w:val="24"/>
          <w:lang w:val="en-US"/>
        </w:rPr>
        <w:t>of</w:t>
      </w:r>
      <w:r w:rsidRPr="3018051B">
        <w:rPr>
          <w:rFonts w:ascii="EB Garamond" w:eastAsia="EB Garamond" w:hAnsi="EB Garamond" w:cs="EB Garamond"/>
          <w:sz w:val="24"/>
          <w:szCs w:val="24"/>
          <w:lang w:val="en-US"/>
        </w:rPr>
        <w:t xml:space="preserve"> pattern-or-practice statutory language</w:t>
      </w:r>
      <w:r w:rsidR="119190D7" w:rsidRPr="3018051B">
        <w:rPr>
          <w:rFonts w:ascii="EB Garamond" w:eastAsia="EB Garamond" w:hAnsi="EB Garamond" w:cs="EB Garamond"/>
          <w:sz w:val="24"/>
          <w:szCs w:val="24"/>
          <w:lang w:val="en-US"/>
        </w:rPr>
        <w:t>, on which states have embellished.</w:t>
      </w:r>
      <w:r w:rsidRPr="3018051B">
        <w:rPr>
          <w:rFonts w:ascii="EB Garamond" w:eastAsia="EB Garamond" w:hAnsi="EB Garamond" w:cs="EB Garamond"/>
          <w:sz w:val="24"/>
          <w:szCs w:val="24"/>
          <w:lang w:val="en-US"/>
        </w:rPr>
        <w:t xml:space="preserve">  For example, Virginia added a</w:t>
      </w:r>
      <w:r w:rsidR="32D4D59A" w:rsidRPr="3018051B">
        <w:rPr>
          <w:rFonts w:ascii="EB Garamond" w:eastAsia="EB Garamond" w:hAnsi="EB Garamond" w:cs="EB Garamond"/>
          <w:sz w:val="24"/>
          <w:szCs w:val="24"/>
          <w:lang w:val="en-US"/>
        </w:rPr>
        <w:t xml:space="preserve"> novel </w:t>
      </w:r>
      <w:r w:rsidRPr="3018051B">
        <w:rPr>
          <w:rFonts w:ascii="EB Garamond" w:eastAsia="EB Garamond" w:hAnsi="EB Garamond" w:cs="EB Garamond"/>
          <w:sz w:val="24"/>
          <w:szCs w:val="24"/>
          <w:lang w:val="en-US"/>
        </w:rPr>
        <w:t xml:space="preserve">accountability mechanism </w:t>
      </w:r>
      <w:r w:rsidR="04277D4C" w:rsidRPr="3018051B">
        <w:rPr>
          <w:rFonts w:ascii="EB Garamond" w:eastAsia="EB Garamond" w:hAnsi="EB Garamond" w:cs="EB Garamond"/>
          <w:sz w:val="24"/>
          <w:szCs w:val="24"/>
          <w:lang w:val="en-US"/>
        </w:rPr>
        <w:t xml:space="preserve">that </w:t>
      </w:r>
      <w:r w:rsidR="34327532" w:rsidRPr="3018051B">
        <w:rPr>
          <w:rFonts w:ascii="EB Garamond" w:eastAsia="EB Garamond" w:hAnsi="EB Garamond" w:cs="EB Garamond"/>
          <w:sz w:val="24"/>
          <w:szCs w:val="24"/>
          <w:lang w:val="en-US"/>
        </w:rPr>
        <w:t>allows the</w:t>
      </w:r>
      <w:r w:rsidR="47E05B3B" w:rsidRPr="3018051B">
        <w:rPr>
          <w:rFonts w:ascii="EB Garamond" w:eastAsia="EB Garamond" w:hAnsi="EB Garamond" w:cs="EB Garamond"/>
          <w:sz w:val="24"/>
          <w:szCs w:val="24"/>
          <w:lang w:val="en-US"/>
        </w:rPr>
        <w:t xml:space="preserve"> state attorney general </w:t>
      </w:r>
      <w:r w:rsidR="58BE0121" w:rsidRPr="3018051B">
        <w:rPr>
          <w:rFonts w:ascii="EB Garamond" w:eastAsia="EB Garamond" w:hAnsi="EB Garamond" w:cs="EB Garamond"/>
          <w:sz w:val="24"/>
          <w:szCs w:val="24"/>
          <w:lang w:val="en-US"/>
        </w:rPr>
        <w:t xml:space="preserve">to </w:t>
      </w:r>
      <w:r w:rsidR="47E05B3B" w:rsidRPr="3018051B">
        <w:rPr>
          <w:rFonts w:ascii="EB Garamond" w:eastAsia="EB Garamond" w:hAnsi="EB Garamond" w:cs="EB Garamond"/>
          <w:sz w:val="24"/>
          <w:szCs w:val="24"/>
          <w:lang w:val="en-US"/>
        </w:rPr>
        <w:t xml:space="preserve">seek court-enforced removal of funding from any locality that fails to comply with </w:t>
      </w:r>
      <w:r w:rsidR="3A3E6D60" w:rsidRPr="3018051B">
        <w:rPr>
          <w:rFonts w:ascii="EB Garamond" w:eastAsia="EB Garamond" w:hAnsi="EB Garamond" w:cs="EB Garamond"/>
          <w:sz w:val="24"/>
          <w:szCs w:val="24"/>
          <w:lang w:val="en-US"/>
        </w:rPr>
        <w:t xml:space="preserve">a settlement agreement entered after the </w:t>
      </w:r>
      <w:r w:rsidR="47E05B3B" w:rsidRPr="3018051B">
        <w:rPr>
          <w:rFonts w:ascii="EB Garamond" w:eastAsia="EB Garamond" w:hAnsi="EB Garamond" w:cs="EB Garamond"/>
          <w:sz w:val="24"/>
          <w:szCs w:val="24"/>
          <w:lang w:val="en-US"/>
        </w:rPr>
        <w:t>investigation’s findings.</w:t>
      </w:r>
      <w:r w:rsidRPr="3018051B">
        <w:rPr>
          <w:rFonts w:ascii="EB Garamond" w:eastAsia="EB Garamond" w:hAnsi="EB Garamond" w:cs="EB Garamond"/>
          <w:sz w:val="24"/>
          <w:szCs w:val="24"/>
          <w:lang w:val="en-US"/>
        </w:rPr>
        <w:t xml:space="preserve">   </w:t>
      </w:r>
      <w:bookmarkStart w:id="1" w:name="_Int_FFGaQpLp"/>
      <w:r w:rsidR="56589A4E" w:rsidRPr="3018051B">
        <w:rPr>
          <w:rFonts w:ascii="EB Garamond" w:eastAsia="EB Garamond" w:hAnsi="EB Garamond" w:cs="EB Garamond"/>
          <w:sz w:val="24"/>
          <w:szCs w:val="24"/>
          <w:lang w:val="en-US"/>
        </w:rPr>
        <w:t xml:space="preserve">Virginia’s language </w:t>
      </w:r>
      <w:r w:rsidR="2941467E" w:rsidRPr="3018051B">
        <w:rPr>
          <w:rFonts w:ascii="EB Garamond" w:eastAsia="EB Garamond" w:hAnsi="EB Garamond" w:cs="EB Garamond"/>
          <w:sz w:val="24"/>
          <w:szCs w:val="24"/>
          <w:lang w:val="en-US"/>
        </w:rPr>
        <w:t xml:space="preserve">is </w:t>
      </w:r>
      <w:r w:rsidR="56589A4E" w:rsidRPr="3018051B">
        <w:rPr>
          <w:rFonts w:ascii="EB Garamond" w:eastAsia="EB Garamond" w:hAnsi="EB Garamond" w:cs="EB Garamond"/>
          <w:sz w:val="24"/>
          <w:szCs w:val="24"/>
          <w:lang w:val="en-US"/>
        </w:rPr>
        <w:t>an example of</w:t>
      </w:r>
      <w:r w:rsidR="4B239824" w:rsidRPr="3018051B">
        <w:rPr>
          <w:rFonts w:ascii="EB Garamond" w:eastAsia="EB Garamond" w:hAnsi="EB Garamond" w:cs="EB Garamond"/>
          <w:sz w:val="24"/>
          <w:szCs w:val="24"/>
          <w:lang w:val="en-US"/>
        </w:rPr>
        <w:t xml:space="preserve"> the ways in which the federal template serves as a statutory floor, not</w:t>
      </w:r>
      <w:r w:rsidR="56589A4E" w:rsidRPr="3018051B">
        <w:rPr>
          <w:rFonts w:ascii="EB Garamond" w:eastAsia="EB Garamond" w:hAnsi="EB Garamond" w:cs="EB Garamond"/>
          <w:sz w:val="24"/>
          <w:szCs w:val="24"/>
          <w:lang w:val="en-US"/>
        </w:rPr>
        <w:t xml:space="preserve"> </w:t>
      </w:r>
      <w:r w:rsidR="6BB7F0B1" w:rsidRPr="3018051B">
        <w:rPr>
          <w:rFonts w:ascii="EB Garamond" w:eastAsia="EB Garamond" w:hAnsi="EB Garamond" w:cs="EB Garamond"/>
          <w:sz w:val="24"/>
          <w:szCs w:val="24"/>
          <w:lang w:val="en-US"/>
        </w:rPr>
        <w:t>a ceiling</w:t>
      </w:r>
      <w:r w:rsidR="56589A4E" w:rsidRPr="3018051B">
        <w:rPr>
          <w:rFonts w:ascii="EB Garamond" w:eastAsia="EB Garamond" w:hAnsi="EB Garamond" w:cs="EB Garamond"/>
          <w:sz w:val="24"/>
          <w:szCs w:val="24"/>
          <w:lang w:val="en-US"/>
        </w:rPr>
        <w:t xml:space="preserve">, </w:t>
      </w:r>
      <w:r w:rsidR="2C7911FF" w:rsidRPr="3018051B">
        <w:rPr>
          <w:rFonts w:ascii="EB Garamond" w:eastAsia="EB Garamond" w:hAnsi="EB Garamond" w:cs="EB Garamond"/>
          <w:sz w:val="24"/>
          <w:szCs w:val="24"/>
          <w:lang w:val="en-US"/>
        </w:rPr>
        <w:t>indicating ways</w:t>
      </w:r>
      <w:r w:rsidR="4DFABB5D" w:rsidRPr="3018051B">
        <w:rPr>
          <w:rFonts w:ascii="EB Garamond" w:eastAsia="EB Garamond" w:hAnsi="EB Garamond" w:cs="EB Garamond"/>
          <w:sz w:val="24"/>
          <w:szCs w:val="24"/>
          <w:lang w:val="en-US"/>
        </w:rPr>
        <w:t xml:space="preserve"> states</w:t>
      </w:r>
      <w:r w:rsidR="56589A4E" w:rsidRPr="3018051B">
        <w:rPr>
          <w:rFonts w:ascii="EB Garamond" w:eastAsia="EB Garamond" w:hAnsi="EB Garamond" w:cs="EB Garamond"/>
          <w:sz w:val="24"/>
          <w:szCs w:val="24"/>
          <w:lang w:val="en-US"/>
        </w:rPr>
        <w:t xml:space="preserve"> can </w:t>
      </w:r>
      <w:r w:rsidR="6E44A4BE" w:rsidRPr="3018051B">
        <w:rPr>
          <w:rFonts w:ascii="EB Garamond" w:eastAsia="EB Garamond" w:hAnsi="EB Garamond" w:cs="EB Garamond"/>
          <w:sz w:val="24"/>
          <w:szCs w:val="24"/>
          <w:lang w:val="en-US"/>
        </w:rPr>
        <w:t xml:space="preserve">surpass federal </w:t>
      </w:r>
      <w:r w:rsidR="56589A4E" w:rsidRPr="3018051B">
        <w:rPr>
          <w:rFonts w:ascii="EB Garamond" w:eastAsia="EB Garamond" w:hAnsi="EB Garamond" w:cs="EB Garamond"/>
          <w:sz w:val="24"/>
          <w:szCs w:val="24"/>
          <w:lang w:val="en-US"/>
        </w:rPr>
        <w:t>attempts to remedy systemic Constitutional violations.</w:t>
      </w:r>
      <w:bookmarkEnd w:id="1"/>
      <w:r w:rsidR="2E077470" w:rsidRPr="3018051B">
        <w:rPr>
          <w:rFonts w:ascii="EB Garamond" w:eastAsia="EB Garamond" w:hAnsi="EB Garamond" w:cs="EB Garamond"/>
          <w:sz w:val="24"/>
          <w:szCs w:val="24"/>
          <w:lang w:val="en-US"/>
        </w:rPr>
        <w:t xml:space="preserve">  </w:t>
      </w:r>
    </w:p>
    <w:p w14:paraId="3A108B02" w14:textId="34591DEF" w:rsidR="6D393356" w:rsidRDefault="2E077470" w:rsidP="6D393356">
      <w:pPr>
        <w:spacing w:after="240" w:line="240" w:lineRule="auto"/>
        <w:ind w:right="160" w:firstLine="720"/>
        <w:rPr>
          <w:rFonts w:ascii="EB Garamond" w:eastAsia="EB Garamond" w:hAnsi="EB Garamond" w:cs="EB Garamond"/>
          <w:sz w:val="24"/>
          <w:szCs w:val="24"/>
          <w:lang w:val="en-US"/>
        </w:rPr>
      </w:pPr>
      <w:r w:rsidRPr="117B3220">
        <w:rPr>
          <w:rFonts w:ascii="EB Garamond" w:eastAsia="EB Garamond" w:hAnsi="EB Garamond" w:cs="EB Garamond"/>
          <w:sz w:val="24"/>
          <w:szCs w:val="24"/>
          <w:lang w:val="en-US"/>
        </w:rPr>
        <w:t xml:space="preserve">In Nevada, where state pattern-or-practice authority was </w:t>
      </w:r>
      <w:r w:rsidR="1A28F106" w:rsidRPr="117B3220">
        <w:rPr>
          <w:rFonts w:ascii="EB Garamond" w:eastAsia="EB Garamond" w:hAnsi="EB Garamond" w:cs="EB Garamond"/>
          <w:sz w:val="24"/>
          <w:szCs w:val="24"/>
          <w:lang w:val="en-US"/>
        </w:rPr>
        <w:t>enact</w:t>
      </w:r>
      <w:r w:rsidRPr="117B3220">
        <w:rPr>
          <w:rFonts w:ascii="EB Garamond" w:eastAsia="EB Garamond" w:hAnsi="EB Garamond" w:cs="EB Garamond"/>
          <w:sz w:val="24"/>
          <w:szCs w:val="24"/>
          <w:lang w:val="en-US"/>
        </w:rPr>
        <w:t xml:space="preserve">ed in 2022, </w:t>
      </w:r>
      <w:r w:rsidR="18BEC52B" w:rsidRPr="117B3220">
        <w:rPr>
          <w:rFonts w:ascii="EB Garamond" w:eastAsia="EB Garamond" w:hAnsi="EB Garamond" w:cs="EB Garamond"/>
          <w:sz w:val="24"/>
          <w:szCs w:val="24"/>
          <w:lang w:val="en-US"/>
        </w:rPr>
        <w:t>the s</w:t>
      </w:r>
      <w:r w:rsidR="312EFE50" w:rsidRPr="117B3220">
        <w:rPr>
          <w:rFonts w:ascii="EB Garamond" w:eastAsia="EB Garamond" w:hAnsi="EB Garamond" w:cs="EB Garamond"/>
          <w:sz w:val="24"/>
          <w:szCs w:val="24"/>
          <w:lang w:val="en-US"/>
        </w:rPr>
        <w:t>tatute not only grants the s</w:t>
      </w:r>
      <w:r w:rsidR="18BEC52B" w:rsidRPr="117B3220">
        <w:rPr>
          <w:rFonts w:ascii="EB Garamond" w:eastAsia="EB Garamond" w:hAnsi="EB Garamond" w:cs="EB Garamond"/>
          <w:sz w:val="24"/>
          <w:szCs w:val="24"/>
          <w:lang w:val="en-US"/>
        </w:rPr>
        <w:t>tate attorney general the authority to investigate pattern-or-practice allegations</w:t>
      </w:r>
      <w:r w:rsidR="30E940B1" w:rsidRPr="117B3220">
        <w:rPr>
          <w:rFonts w:ascii="EB Garamond" w:eastAsia="EB Garamond" w:hAnsi="EB Garamond" w:cs="EB Garamond"/>
          <w:sz w:val="24"/>
          <w:szCs w:val="24"/>
          <w:lang w:val="en-US"/>
        </w:rPr>
        <w:t xml:space="preserve"> against state law enforcement agencies</w:t>
      </w:r>
      <w:r w:rsidR="18BEC52B" w:rsidRPr="117B3220">
        <w:rPr>
          <w:rFonts w:ascii="EB Garamond" w:eastAsia="EB Garamond" w:hAnsi="EB Garamond" w:cs="EB Garamond"/>
          <w:sz w:val="24"/>
          <w:szCs w:val="24"/>
          <w:lang w:val="en-US"/>
        </w:rPr>
        <w:t xml:space="preserve"> but also </w:t>
      </w:r>
      <w:r w:rsidR="1D709C97" w:rsidRPr="117B3220">
        <w:rPr>
          <w:rFonts w:ascii="EB Garamond" w:eastAsia="EB Garamond" w:hAnsi="EB Garamond" w:cs="EB Garamond"/>
          <w:sz w:val="24"/>
          <w:szCs w:val="24"/>
          <w:lang w:val="en-US"/>
        </w:rPr>
        <w:t>obligates</w:t>
      </w:r>
      <w:r w:rsidR="6ADEC800" w:rsidRPr="117B3220">
        <w:rPr>
          <w:rFonts w:ascii="EB Garamond" w:eastAsia="EB Garamond" w:hAnsi="EB Garamond" w:cs="EB Garamond"/>
          <w:sz w:val="24"/>
          <w:szCs w:val="24"/>
          <w:lang w:val="en-US"/>
        </w:rPr>
        <w:t xml:space="preserve"> the attorney general’s office</w:t>
      </w:r>
      <w:r w:rsidR="579D99FA" w:rsidRPr="117B3220">
        <w:rPr>
          <w:rFonts w:ascii="EB Garamond" w:eastAsia="EB Garamond" w:hAnsi="EB Garamond" w:cs="EB Garamond"/>
          <w:sz w:val="24"/>
          <w:szCs w:val="24"/>
          <w:lang w:val="en-US"/>
        </w:rPr>
        <w:t xml:space="preserve"> </w:t>
      </w:r>
      <w:r w:rsidR="6ADEC800" w:rsidRPr="117B3220">
        <w:rPr>
          <w:rFonts w:ascii="EB Garamond" w:eastAsia="EB Garamond" w:hAnsi="EB Garamond" w:cs="EB Garamond"/>
          <w:sz w:val="24"/>
          <w:szCs w:val="24"/>
          <w:lang w:val="en-US"/>
        </w:rPr>
        <w:t>to</w:t>
      </w:r>
      <w:r w:rsidR="7EE95BE0" w:rsidRPr="117B3220">
        <w:rPr>
          <w:rFonts w:ascii="EB Garamond" w:eastAsia="EB Garamond" w:hAnsi="EB Garamond" w:cs="EB Garamond"/>
          <w:sz w:val="24"/>
          <w:szCs w:val="24"/>
          <w:lang w:val="en-US"/>
        </w:rPr>
        <w:t xml:space="preserve"> open itself to </w:t>
      </w:r>
      <w:r w:rsidR="547DDDCC" w:rsidRPr="117B3220">
        <w:rPr>
          <w:rFonts w:ascii="EB Garamond" w:eastAsia="EB Garamond" w:hAnsi="EB Garamond" w:cs="EB Garamond"/>
          <w:sz w:val="24"/>
          <w:szCs w:val="24"/>
          <w:lang w:val="en-US"/>
        </w:rPr>
        <w:t>federal</w:t>
      </w:r>
      <w:r w:rsidR="6ADEC800" w:rsidRPr="117B3220">
        <w:rPr>
          <w:rFonts w:ascii="EB Garamond" w:eastAsia="EB Garamond" w:hAnsi="EB Garamond" w:cs="EB Garamond"/>
          <w:sz w:val="24"/>
          <w:szCs w:val="24"/>
          <w:lang w:val="en-US"/>
        </w:rPr>
        <w:t xml:space="preserve"> investigation</w:t>
      </w:r>
      <w:r w:rsidR="260CE534" w:rsidRPr="117B3220">
        <w:rPr>
          <w:rFonts w:ascii="EB Garamond" w:eastAsia="EB Garamond" w:hAnsi="EB Garamond" w:cs="EB Garamond"/>
          <w:sz w:val="24"/>
          <w:szCs w:val="24"/>
          <w:lang w:val="en-US"/>
        </w:rPr>
        <w:t xml:space="preserve">, </w:t>
      </w:r>
      <w:r w:rsidR="68584571" w:rsidRPr="117B3220">
        <w:rPr>
          <w:rFonts w:ascii="EB Garamond" w:eastAsia="EB Garamond" w:hAnsi="EB Garamond" w:cs="EB Garamond"/>
          <w:sz w:val="24"/>
          <w:szCs w:val="24"/>
          <w:lang w:val="en-US"/>
        </w:rPr>
        <w:t xml:space="preserve">imposing </w:t>
      </w:r>
      <w:r w:rsidR="7B6DB96E" w:rsidRPr="117B3220">
        <w:rPr>
          <w:rFonts w:ascii="EB Garamond" w:eastAsia="EB Garamond" w:hAnsi="EB Garamond" w:cs="EB Garamond"/>
          <w:sz w:val="24"/>
          <w:szCs w:val="24"/>
          <w:lang w:val="en-US"/>
        </w:rPr>
        <w:t>an</w:t>
      </w:r>
      <w:r w:rsidR="68584571" w:rsidRPr="117B3220">
        <w:rPr>
          <w:rFonts w:ascii="EB Garamond" w:eastAsia="EB Garamond" w:hAnsi="EB Garamond" w:cs="EB Garamond"/>
          <w:sz w:val="24"/>
          <w:szCs w:val="24"/>
          <w:lang w:val="en-US"/>
        </w:rPr>
        <w:t xml:space="preserve"> affirmative duty</w:t>
      </w:r>
      <w:r w:rsidR="655D7B35" w:rsidRPr="117B3220">
        <w:rPr>
          <w:rFonts w:ascii="EB Garamond" w:eastAsia="EB Garamond" w:hAnsi="EB Garamond" w:cs="EB Garamond"/>
          <w:sz w:val="24"/>
          <w:szCs w:val="24"/>
          <w:lang w:val="en-US"/>
        </w:rPr>
        <w:t xml:space="preserve"> on the office</w:t>
      </w:r>
      <w:r w:rsidR="68584571" w:rsidRPr="117B3220">
        <w:rPr>
          <w:rFonts w:ascii="EB Garamond" w:eastAsia="EB Garamond" w:hAnsi="EB Garamond" w:cs="EB Garamond"/>
          <w:sz w:val="24"/>
          <w:szCs w:val="24"/>
          <w:lang w:val="en-US"/>
        </w:rPr>
        <w:t xml:space="preserve"> to cooperate in any federal investigations alleging systemic</w:t>
      </w:r>
      <w:r w:rsidR="0609B4F5" w:rsidRPr="117B3220">
        <w:rPr>
          <w:rFonts w:ascii="EB Garamond" w:eastAsia="EB Garamond" w:hAnsi="EB Garamond" w:cs="EB Garamond"/>
          <w:sz w:val="24"/>
          <w:szCs w:val="24"/>
          <w:lang w:val="en-US"/>
        </w:rPr>
        <w:t xml:space="preserve"> </w:t>
      </w:r>
      <w:r w:rsidR="68584571" w:rsidRPr="117B3220">
        <w:rPr>
          <w:rFonts w:ascii="EB Garamond" w:eastAsia="EB Garamond" w:hAnsi="EB Garamond" w:cs="EB Garamond"/>
          <w:sz w:val="24"/>
          <w:szCs w:val="24"/>
          <w:lang w:val="en-US"/>
        </w:rPr>
        <w:t xml:space="preserve">misconduct by the </w:t>
      </w:r>
      <w:r w:rsidR="001A5199" w:rsidRPr="117B3220">
        <w:rPr>
          <w:rFonts w:ascii="EB Garamond" w:eastAsia="EB Garamond" w:hAnsi="EB Garamond" w:cs="EB Garamond"/>
          <w:sz w:val="24"/>
          <w:szCs w:val="24"/>
          <w:lang w:val="en-US"/>
        </w:rPr>
        <w:t>Nevada</w:t>
      </w:r>
      <w:r w:rsidR="68584571" w:rsidRPr="117B3220">
        <w:rPr>
          <w:rFonts w:ascii="EB Garamond" w:eastAsia="EB Garamond" w:hAnsi="EB Garamond" w:cs="EB Garamond"/>
          <w:sz w:val="24"/>
          <w:szCs w:val="24"/>
          <w:lang w:val="en-US"/>
        </w:rPr>
        <w:t xml:space="preserve"> Office of Attorney General.  </w:t>
      </w:r>
      <w:r w:rsidR="5C601F54" w:rsidRPr="117B3220">
        <w:rPr>
          <w:rFonts w:ascii="EB Garamond" w:eastAsia="EB Garamond" w:hAnsi="EB Garamond" w:cs="EB Garamond"/>
          <w:sz w:val="24"/>
          <w:szCs w:val="24"/>
          <w:lang w:val="en-US"/>
        </w:rPr>
        <w:t xml:space="preserve"> This </w:t>
      </w:r>
      <w:r w:rsidR="274AB7BB" w:rsidRPr="117B3220">
        <w:rPr>
          <w:rFonts w:ascii="EB Garamond" w:eastAsia="EB Garamond" w:hAnsi="EB Garamond" w:cs="EB Garamond"/>
          <w:sz w:val="24"/>
          <w:szCs w:val="24"/>
          <w:lang w:val="en-US"/>
        </w:rPr>
        <w:t>“</w:t>
      </w:r>
      <w:r w:rsidR="5C601F54" w:rsidRPr="117B3220">
        <w:rPr>
          <w:rFonts w:ascii="EB Garamond" w:eastAsia="EB Garamond" w:hAnsi="EB Garamond" w:cs="EB Garamond"/>
          <w:sz w:val="24"/>
          <w:szCs w:val="24"/>
          <w:lang w:val="en-US"/>
        </w:rPr>
        <w:t>what’s good for the goose is good for the gander</w:t>
      </w:r>
      <w:r w:rsidR="3CB54215" w:rsidRPr="117B3220">
        <w:rPr>
          <w:rFonts w:ascii="EB Garamond" w:eastAsia="EB Garamond" w:hAnsi="EB Garamond" w:cs="EB Garamond"/>
          <w:sz w:val="24"/>
          <w:szCs w:val="24"/>
          <w:lang w:val="en-US"/>
        </w:rPr>
        <w:t>”</w:t>
      </w:r>
      <w:r w:rsidR="5C601F54" w:rsidRPr="117B3220">
        <w:rPr>
          <w:rFonts w:ascii="EB Garamond" w:eastAsia="EB Garamond" w:hAnsi="EB Garamond" w:cs="EB Garamond"/>
          <w:sz w:val="24"/>
          <w:szCs w:val="24"/>
          <w:lang w:val="en-US"/>
        </w:rPr>
        <w:t xml:space="preserve"> approach was</w:t>
      </w:r>
      <w:r w:rsidR="7D8E9774" w:rsidRPr="117B3220">
        <w:rPr>
          <w:rFonts w:ascii="EB Garamond" w:eastAsia="EB Garamond" w:hAnsi="EB Garamond" w:cs="EB Garamond"/>
          <w:sz w:val="24"/>
          <w:szCs w:val="24"/>
          <w:lang w:val="en-US"/>
        </w:rPr>
        <w:t xml:space="preserve"> helpful in overcoming political objections</w:t>
      </w:r>
      <w:r w:rsidR="5BFBCB3F" w:rsidRPr="117B3220">
        <w:rPr>
          <w:rFonts w:ascii="EB Garamond" w:eastAsia="EB Garamond" w:hAnsi="EB Garamond" w:cs="EB Garamond"/>
          <w:sz w:val="24"/>
          <w:szCs w:val="24"/>
          <w:lang w:val="en-US"/>
        </w:rPr>
        <w:t xml:space="preserve"> to the proposed legislation from those who</w:t>
      </w:r>
      <w:r w:rsidR="5743B8F8" w:rsidRPr="117B3220">
        <w:rPr>
          <w:rFonts w:ascii="EB Garamond" w:eastAsia="EB Garamond" w:hAnsi="EB Garamond" w:cs="EB Garamond"/>
          <w:sz w:val="24"/>
          <w:szCs w:val="24"/>
          <w:lang w:val="en-US"/>
        </w:rPr>
        <w:t xml:space="preserve"> </w:t>
      </w:r>
      <w:r w:rsidR="7D8E9774" w:rsidRPr="117B3220">
        <w:rPr>
          <w:rFonts w:ascii="EB Garamond" w:eastAsia="EB Garamond" w:hAnsi="EB Garamond" w:cs="EB Garamond"/>
          <w:sz w:val="24"/>
          <w:szCs w:val="24"/>
          <w:lang w:val="en-US"/>
        </w:rPr>
        <w:t xml:space="preserve">feared overreach and misuse of </w:t>
      </w:r>
      <w:bookmarkStart w:id="2" w:name="_Int_FE5JAXcG"/>
      <w:r w:rsidR="1179165A" w:rsidRPr="117B3220">
        <w:rPr>
          <w:rFonts w:ascii="EB Garamond" w:eastAsia="EB Garamond" w:hAnsi="EB Garamond" w:cs="EB Garamond"/>
          <w:sz w:val="24"/>
          <w:szCs w:val="24"/>
          <w:lang w:val="en-US"/>
        </w:rPr>
        <w:t xml:space="preserve">the </w:t>
      </w:r>
      <w:r w:rsidR="7D8E9774" w:rsidRPr="117B3220">
        <w:rPr>
          <w:rFonts w:ascii="EB Garamond" w:eastAsia="EB Garamond" w:hAnsi="EB Garamond" w:cs="EB Garamond"/>
          <w:sz w:val="24"/>
          <w:szCs w:val="24"/>
          <w:lang w:val="en-US"/>
        </w:rPr>
        <w:t>authority</w:t>
      </w:r>
      <w:bookmarkEnd w:id="2"/>
      <w:r w:rsidR="7D8E9774" w:rsidRPr="117B3220">
        <w:rPr>
          <w:rFonts w:ascii="EB Garamond" w:eastAsia="EB Garamond" w:hAnsi="EB Garamond" w:cs="EB Garamond"/>
          <w:sz w:val="24"/>
          <w:szCs w:val="24"/>
          <w:lang w:val="en-US"/>
        </w:rPr>
        <w:t xml:space="preserve">. </w:t>
      </w:r>
      <w:r w:rsidR="68F8197D" w:rsidRPr="117B3220">
        <w:rPr>
          <w:rFonts w:ascii="EB Garamond" w:eastAsia="EB Garamond" w:hAnsi="EB Garamond" w:cs="EB Garamond"/>
          <w:sz w:val="24"/>
          <w:szCs w:val="24"/>
          <w:lang w:val="en-US"/>
        </w:rPr>
        <w:t xml:space="preserve"> </w:t>
      </w:r>
      <w:r w:rsidR="06FF0A0E" w:rsidRPr="117B3220">
        <w:rPr>
          <w:rFonts w:ascii="EB Garamond" w:eastAsia="EB Garamond" w:hAnsi="EB Garamond" w:cs="EB Garamond"/>
          <w:sz w:val="24"/>
          <w:szCs w:val="24"/>
          <w:lang w:val="en-US"/>
        </w:rPr>
        <w:t xml:space="preserve">Nevada’s statute also grants the state </w:t>
      </w:r>
      <w:r w:rsidR="00D46418" w:rsidRPr="117B3220">
        <w:rPr>
          <w:rFonts w:ascii="EB Garamond" w:eastAsia="EB Garamond" w:hAnsi="EB Garamond" w:cs="EB Garamond"/>
          <w:sz w:val="24"/>
          <w:szCs w:val="24"/>
          <w:lang w:val="en-US"/>
        </w:rPr>
        <w:t>a</w:t>
      </w:r>
      <w:r w:rsidR="06FF0A0E" w:rsidRPr="117B3220">
        <w:rPr>
          <w:rFonts w:ascii="EB Garamond" w:eastAsia="EB Garamond" w:hAnsi="EB Garamond" w:cs="EB Garamond"/>
          <w:sz w:val="24"/>
          <w:szCs w:val="24"/>
          <w:lang w:val="en-US"/>
        </w:rPr>
        <w:t xml:space="preserve">ttorney </w:t>
      </w:r>
      <w:r w:rsidR="00D46418" w:rsidRPr="117B3220">
        <w:rPr>
          <w:rFonts w:ascii="EB Garamond" w:eastAsia="EB Garamond" w:hAnsi="EB Garamond" w:cs="EB Garamond"/>
          <w:sz w:val="24"/>
          <w:szCs w:val="24"/>
          <w:lang w:val="en-US"/>
        </w:rPr>
        <w:t>g</w:t>
      </w:r>
      <w:r w:rsidR="06FF0A0E" w:rsidRPr="117B3220">
        <w:rPr>
          <w:rFonts w:ascii="EB Garamond" w:eastAsia="EB Garamond" w:hAnsi="EB Garamond" w:cs="EB Garamond"/>
          <w:sz w:val="24"/>
          <w:szCs w:val="24"/>
          <w:lang w:val="en-US"/>
        </w:rPr>
        <w:t>eneral subpoena power to compel the production of witnesses, documents</w:t>
      </w:r>
      <w:r w:rsidR="1A89D79F" w:rsidRPr="117B3220">
        <w:rPr>
          <w:rFonts w:ascii="EB Garamond" w:eastAsia="EB Garamond" w:hAnsi="EB Garamond" w:cs="EB Garamond"/>
          <w:sz w:val="24"/>
          <w:szCs w:val="24"/>
          <w:lang w:val="en-US"/>
        </w:rPr>
        <w:t xml:space="preserve">, and other evidence related to the investigation. </w:t>
      </w:r>
      <w:r w:rsidR="44372A92" w:rsidRPr="117B3220">
        <w:rPr>
          <w:rFonts w:ascii="EB Garamond" w:eastAsia="EB Garamond" w:hAnsi="EB Garamond" w:cs="EB Garamond"/>
          <w:sz w:val="24"/>
          <w:szCs w:val="24"/>
          <w:lang w:val="en-US"/>
        </w:rPr>
        <w:t xml:space="preserve"> The ability to compel participation in investigations has long been a point of contention for reform advocates a</w:t>
      </w:r>
      <w:r w:rsidR="6FCB6061" w:rsidRPr="117B3220">
        <w:rPr>
          <w:rFonts w:ascii="EB Garamond" w:eastAsia="EB Garamond" w:hAnsi="EB Garamond" w:cs="EB Garamond"/>
          <w:sz w:val="24"/>
          <w:szCs w:val="24"/>
          <w:lang w:val="en-US"/>
        </w:rPr>
        <w:t xml:space="preserve">nd its inclusion in the Nevada statute removes a major barrier </w:t>
      </w:r>
      <w:r w:rsidR="24C40413" w:rsidRPr="117B3220">
        <w:rPr>
          <w:rFonts w:ascii="EB Garamond" w:eastAsia="EB Garamond" w:hAnsi="EB Garamond" w:cs="EB Garamond"/>
          <w:sz w:val="24"/>
          <w:szCs w:val="24"/>
          <w:lang w:val="en-US"/>
        </w:rPr>
        <w:t>to</w:t>
      </w:r>
      <w:r w:rsidR="6FCB6061" w:rsidRPr="117B3220">
        <w:rPr>
          <w:rFonts w:ascii="EB Garamond" w:eastAsia="EB Garamond" w:hAnsi="EB Garamond" w:cs="EB Garamond"/>
          <w:sz w:val="24"/>
          <w:szCs w:val="24"/>
          <w:lang w:val="en-US"/>
        </w:rPr>
        <w:t xml:space="preserve"> accountability. </w:t>
      </w:r>
      <w:r w:rsidR="3094456B" w:rsidRPr="117B3220">
        <w:rPr>
          <w:rFonts w:ascii="EB Garamond" w:eastAsia="EB Garamond" w:hAnsi="EB Garamond" w:cs="EB Garamond"/>
          <w:sz w:val="24"/>
          <w:szCs w:val="24"/>
          <w:lang w:val="en-US"/>
        </w:rPr>
        <w:t xml:space="preserve"> </w:t>
      </w:r>
      <w:r w:rsidR="547B5241" w:rsidRPr="117B3220">
        <w:rPr>
          <w:rFonts w:ascii="EB Garamond" w:eastAsia="EB Garamond" w:hAnsi="EB Garamond" w:cs="EB Garamond"/>
          <w:sz w:val="24"/>
          <w:szCs w:val="24"/>
          <w:lang w:val="en-US"/>
        </w:rPr>
        <w:t xml:space="preserve"> States </w:t>
      </w:r>
      <w:r w:rsidR="15D25E77" w:rsidRPr="117B3220">
        <w:rPr>
          <w:rFonts w:ascii="EB Garamond" w:eastAsia="EB Garamond" w:hAnsi="EB Garamond" w:cs="EB Garamond"/>
          <w:sz w:val="24"/>
          <w:szCs w:val="24"/>
          <w:lang w:val="en-US"/>
        </w:rPr>
        <w:t>seeking pattern</w:t>
      </w:r>
      <w:r w:rsidR="6661066B" w:rsidRPr="117B3220">
        <w:rPr>
          <w:rFonts w:ascii="EB Garamond" w:eastAsia="EB Garamond" w:hAnsi="EB Garamond" w:cs="EB Garamond"/>
          <w:sz w:val="24"/>
          <w:szCs w:val="24"/>
          <w:lang w:val="en-US"/>
        </w:rPr>
        <w:t>-or-</w:t>
      </w:r>
      <w:r w:rsidR="6661066B" w:rsidRPr="117B3220">
        <w:rPr>
          <w:rFonts w:ascii="EB Garamond" w:eastAsia="EB Garamond" w:hAnsi="EB Garamond" w:cs="EB Garamond"/>
          <w:sz w:val="24"/>
          <w:szCs w:val="24"/>
          <w:lang w:val="en-US"/>
        </w:rPr>
        <w:lastRenderedPageBreak/>
        <w:t xml:space="preserve">practice authority </w:t>
      </w:r>
      <w:r w:rsidR="00D65BC4" w:rsidRPr="117B3220">
        <w:rPr>
          <w:rFonts w:ascii="EB Garamond" w:eastAsia="EB Garamond" w:hAnsi="EB Garamond" w:cs="EB Garamond"/>
          <w:sz w:val="24"/>
          <w:szCs w:val="24"/>
          <w:lang w:val="en-US"/>
        </w:rPr>
        <w:t xml:space="preserve">may </w:t>
      </w:r>
      <w:r w:rsidR="6661066B" w:rsidRPr="117B3220">
        <w:rPr>
          <w:rFonts w:ascii="EB Garamond" w:eastAsia="EB Garamond" w:hAnsi="EB Garamond" w:cs="EB Garamond"/>
          <w:sz w:val="24"/>
          <w:szCs w:val="24"/>
          <w:lang w:val="en-US"/>
        </w:rPr>
        <w:t>consider Nevada</w:t>
      </w:r>
      <w:r w:rsidR="67006406" w:rsidRPr="117B3220">
        <w:rPr>
          <w:rFonts w:ascii="EB Garamond" w:eastAsia="EB Garamond" w:hAnsi="EB Garamond" w:cs="EB Garamond"/>
          <w:sz w:val="24"/>
          <w:szCs w:val="24"/>
          <w:lang w:val="en-US"/>
        </w:rPr>
        <w:t>’s</w:t>
      </w:r>
      <w:r w:rsidR="6661066B" w:rsidRPr="117B3220">
        <w:rPr>
          <w:rFonts w:ascii="EB Garamond" w:eastAsia="EB Garamond" w:hAnsi="EB Garamond" w:cs="EB Garamond"/>
          <w:sz w:val="24"/>
          <w:szCs w:val="24"/>
          <w:lang w:val="en-US"/>
        </w:rPr>
        <w:t xml:space="preserve"> and </w:t>
      </w:r>
      <w:r w:rsidR="1452928B" w:rsidRPr="117B3220">
        <w:rPr>
          <w:rFonts w:ascii="EB Garamond" w:eastAsia="EB Garamond" w:hAnsi="EB Garamond" w:cs="EB Garamond"/>
          <w:sz w:val="24"/>
          <w:szCs w:val="24"/>
          <w:lang w:val="en-US"/>
        </w:rPr>
        <w:t>Virginia</w:t>
      </w:r>
      <w:r w:rsidR="68A5D141" w:rsidRPr="117B3220">
        <w:rPr>
          <w:rFonts w:ascii="EB Garamond" w:eastAsia="EB Garamond" w:hAnsi="EB Garamond" w:cs="EB Garamond"/>
          <w:sz w:val="24"/>
          <w:szCs w:val="24"/>
          <w:lang w:val="en-US"/>
        </w:rPr>
        <w:t>’s laws</w:t>
      </w:r>
      <w:r w:rsidR="1452928B" w:rsidRPr="117B3220">
        <w:rPr>
          <w:rFonts w:ascii="EB Garamond" w:eastAsia="EB Garamond" w:hAnsi="EB Garamond" w:cs="EB Garamond"/>
          <w:sz w:val="24"/>
          <w:szCs w:val="24"/>
          <w:lang w:val="en-US"/>
        </w:rPr>
        <w:t xml:space="preserve"> as</w:t>
      </w:r>
      <w:r w:rsidR="6661066B" w:rsidRPr="117B3220">
        <w:rPr>
          <w:rFonts w:ascii="EB Garamond" w:eastAsia="EB Garamond" w:hAnsi="EB Garamond" w:cs="EB Garamond"/>
          <w:sz w:val="24"/>
          <w:szCs w:val="24"/>
          <w:lang w:val="en-US"/>
        </w:rPr>
        <w:t xml:space="preserve"> examples of statutory addendums </w:t>
      </w:r>
      <w:r w:rsidR="4FC8F380" w:rsidRPr="117B3220">
        <w:rPr>
          <w:rFonts w:ascii="EB Garamond" w:eastAsia="EB Garamond" w:hAnsi="EB Garamond" w:cs="EB Garamond"/>
          <w:sz w:val="24"/>
          <w:szCs w:val="24"/>
          <w:lang w:val="en-US"/>
        </w:rPr>
        <w:t>that expand and strengthen the federal law</w:t>
      </w:r>
      <w:r w:rsidR="5B36AD19" w:rsidRPr="117B3220">
        <w:rPr>
          <w:rFonts w:ascii="EB Garamond" w:eastAsia="EB Garamond" w:hAnsi="EB Garamond" w:cs="EB Garamond"/>
          <w:sz w:val="24"/>
          <w:szCs w:val="24"/>
          <w:lang w:val="en-US"/>
        </w:rPr>
        <w:t xml:space="preserve">. </w:t>
      </w:r>
      <w:r w:rsidR="4FC8F380" w:rsidRPr="117B3220">
        <w:rPr>
          <w:rFonts w:ascii="EB Garamond" w:eastAsia="EB Garamond" w:hAnsi="EB Garamond" w:cs="EB Garamond"/>
          <w:sz w:val="24"/>
          <w:szCs w:val="24"/>
          <w:lang w:val="en-US"/>
        </w:rPr>
        <w:t xml:space="preserve"> </w:t>
      </w:r>
    </w:p>
    <w:p w14:paraId="5C094F7E" w14:textId="18452A0B" w:rsidR="56166FE2" w:rsidRDefault="56166FE2" w:rsidP="797E5E29">
      <w:pPr>
        <w:spacing w:after="240" w:line="240" w:lineRule="auto"/>
        <w:ind w:right="160" w:firstLine="720"/>
        <w:rPr>
          <w:rFonts w:ascii="EB Garamond" w:eastAsia="EB Garamond" w:hAnsi="EB Garamond" w:cs="EB Garamond"/>
          <w:b/>
          <w:bCs/>
          <w:sz w:val="24"/>
          <w:szCs w:val="24"/>
          <w:lang w:val="en-US"/>
        </w:rPr>
      </w:pPr>
      <w:r w:rsidRPr="3018051B">
        <w:rPr>
          <w:rFonts w:ascii="EB Garamond" w:eastAsia="EB Garamond" w:hAnsi="EB Garamond" w:cs="EB Garamond"/>
          <w:b/>
          <w:bCs/>
          <w:sz w:val="24"/>
          <w:szCs w:val="24"/>
          <w:lang w:val="en-US"/>
        </w:rPr>
        <w:t xml:space="preserve">Federal </w:t>
      </w:r>
      <w:r w:rsidR="1FF0B2A7" w:rsidRPr="3018051B">
        <w:rPr>
          <w:rFonts w:ascii="EB Garamond" w:eastAsia="EB Garamond" w:hAnsi="EB Garamond" w:cs="EB Garamond"/>
          <w:b/>
          <w:bCs/>
          <w:sz w:val="24"/>
          <w:szCs w:val="24"/>
          <w:lang w:val="en-US"/>
        </w:rPr>
        <w:t>R</w:t>
      </w:r>
      <w:r w:rsidRPr="3018051B">
        <w:rPr>
          <w:rFonts w:ascii="EB Garamond" w:eastAsia="EB Garamond" w:hAnsi="EB Garamond" w:cs="EB Garamond"/>
          <w:b/>
          <w:bCs/>
          <w:sz w:val="24"/>
          <w:szCs w:val="24"/>
          <w:lang w:val="en-US"/>
        </w:rPr>
        <w:t xml:space="preserve">esources are </w:t>
      </w:r>
      <w:r w:rsidR="0990CB9A" w:rsidRPr="3018051B">
        <w:rPr>
          <w:rFonts w:ascii="EB Garamond" w:eastAsia="EB Garamond" w:hAnsi="EB Garamond" w:cs="EB Garamond"/>
          <w:b/>
          <w:bCs/>
          <w:sz w:val="24"/>
          <w:szCs w:val="24"/>
          <w:lang w:val="en-US"/>
        </w:rPr>
        <w:t>T</w:t>
      </w:r>
      <w:r w:rsidRPr="3018051B">
        <w:rPr>
          <w:rFonts w:ascii="EB Garamond" w:eastAsia="EB Garamond" w:hAnsi="EB Garamond" w:cs="EB Garamond"/>
          <w:b/>
          <w:bCs/>
          <w:sz w:val="24"/>
          <w:szCs w:val="24"/>
          <w:lang w:val="en-US"/>
        </w:rPr>
        <w:t xml:space="preserve">oo </w:t>
      </w:r>
      <w:r w:rsidR="3D3D47CB" w:rsidRPr="3018051B">
        <w:rPr>
          <w:rFonts w:ascii="EB Garamond" w:eastAsia="EB Garamond" w:hAnsi="EB Garamond" w:cs="EB Garamond"/>
          <w:b/>
          <w:bCs/>
          <w:sz w:val="24"/>
          <w:szCs w:val="24"/>
          <w:lang w:val="en-US"/>
        </w:rPr>
        <w:t>L</w:t>
      </w:r>
      <w:r w:rsidRPr="3018051B">
        <w:rPr>
          <w:rFonts w:ascii="EB Garamond" w:eastAsia="EB Garamond" w:hAnsi="EB Garamond" w:cs="EB Garamond"/>
          <w:b/>
          <w:bCs/>
          <w:sz w:val="24"/>
          <w:szCs w:val="24"/>
          <w:lang w:val="en-US"/>
        </w:rPr>
        <w:t xml:space="preserve">imited to be the </w:t>
      </w:r>
      <w:r w:rsidR="67C2CC4F" w:rsidRPr="3018051B">
        <w:rPr>
          <w:rFonts w:ascii="EB Garamond" w:eastAsia="EB Garamond" w:hAnsi="EB Garamond" w:cs="EB Garamond"/>
          <w:b/>
          <w:bCs/>
          <w:sz w:val="24"/>
          <w:szCs w:val="24"/>
          <w:lang w:val="en-US"/>
        </w:rPr>
        <w:t>Sole</w:t>
      </w:r>
      <w:r w:rsidRPr="3018051B">
        <w:rPr>
          <w:rFonts w:ascii="EB Garamond" w:eastAsia="EB Garamond" w:hAnsi="EB Garamond" w:cs="EB Garamond"/>
          <w:b/>
          <w:bCs/>
          <w:sz w:val="24"/>
          <w:szCs w:val="24"/>
          <w:lang w:val="en-US"/>
        </w:rPr>
        <w:t xml:space="preserve"> </w:t>
      </w:r>
      <w:r w:rsidR="4CDF0484" w:rsidRPr="3018051B">
        <w:rPr>
          <w:rFonts w:ascii="EB Garamond" w:eastAsia="EB Garamond" w:hAnsi="EB Garamond" w:cs="EB Garamond"/>
          <w:b/>
          <w:bCs/>
          <w:sz w:val="24"/>
          <w:szCs w:val="24"/>
          <w:lang w:val="en-US"/>
        </w:rPr>
        <w:t>I</w:t>
      </w:r>
      <w:r w:rsidRPr="3018051B">
        <w:rPr>
          <w:rFonts w:ascii="EB Garamond" w:eastAsia="EB Garamond" w:hAnsi="EB Garamond" w:cs="EB Garamond"/>
          <w:b/>
          <w:bCs/>
          <w:sz w:val="24"/>
          <w:szCs w:val="24"/>
          <w:lang w:val="en-US"/>
        </w:rPr>
        <w:t xml:space="preserve">nitiator of </w:t>
      </w:r>
      <w:r w:rsidR="13EA5E5E" w:rsidRPr="3018051B">
        <w:rPr>
          <w:rFonts w:ascii="EB Garamond" w:eastAsia="EB Garamond" w:hAnsi="EB Garamond" w:cs="EB Garamond"/>
          <w:b/>
          <w:bCs/>
          <w:sz w:val="24"/>
          <w:szCs w:val="24"/>
          <w:lang w:val="en-US"/>
        </w:rPr>
        <w:t>P</w:t>
      </w:r>
      <w:r w:rsidRPr="3018051B">
        <w:rPr>
          <w:rFonts w:ascii="EB Garamond" w:eastAsia="EB Garamond" w:hAnsi="EB Garamond" w:cs="EB Garamond"/>
          <w:b/>
          <w:bCs/>
          <w:sz w:val="24"/>
          <w:szCs w:val="24"/>
          <w:lang w:val="en-US"/>
        </w:rPr>
        <w:t>attern-or-</w:t>
      </w:r>
      <w:r w:rsidR="1C021ADC" w:rsidRPr="3018051B">
        <w:rPr>
          <w:rFonts w:ascii="EB Garamond" w:eastAsia="EB Garamond" w:hAnsi="EB Garamond" w:cs="EB Garamond"/>
          <w:b/>
          <w:bCs/>
          <w:sz w:val="24"/>
          <w:szCs w:val="24"/>
          <w:lang w:val="en-US"/>
        </w:rPr>
        <w:t>P</w:t>
      </w:r>
      <w:r w:rsidRPr="3018051B">
        <w:rPr>
          <w:rFonts w:ascii="EB Garamond" w:eastAsia="EB Garamond" w:hAnsi="EB Garamond" w:cs="EB Garamond"/>
          <w:b/>
          <w:bCs/>
          <w:sz w:val="24"/>
          <w:szCs w:val="24"/>
          <w:lang w:val="en-US"/>
        </w:rPr>
        <w:t xml:space="preserve">ractice </w:t>
      </w:r>
      <w:r w:rsidR="270A2A00" w:rsidRPr="3018051B">
        <w:rPr>
          <w:rFonts w:ascii="EB Garamond" w:eastAsia="EB Garamond" w:hAnsi="EB Garamond" w:cs="EB Garamond"/>
          <w:b/>
          <w:bCs/>
          <w:sz w:val="24"/>
          <w:szCs w:val="24"/>
          <w:lang w:val="en-US"/>
        </w:rPr>
        <w:t>I</w:t>
      </w:r>
      <w:r w:rsidRPr="3018051B">
        <w:rPr>
          <w:rFonts w:ascii="EB Garamond" w:eastAsia="EB Garamond" w:hAnsi="EB Garamond" w:cs="EB Garamond"/>
          <w:b/>
          <w:bCs/>
          <w:sz w:val="24"/>
          <w:szCs w:val="24"/>
          <w:lang w:val="en-US"/>
        </w:rPr>
        <w:t>nvestigations.</w:t>
      </w:r>
    </w:p>
    <w:p w14:paraId="68E9BD68" w14:textId="6ACFB144" w:rsidR="005463FF" w:rsidRDefault="70D6C311" w:rsidP="797E5E29">
      <w:pPr>
        <w:spacing w:after="240" w:line="240" w:lineRule="auto"/>
        <w:ind w:right="160" w:firstLine="720"/>
        <w:rPr>
          <w:rFonts w:ascii="EB Garamond" w:eastAsia="EB Garamond" w:hAnsi="EB Garamond" w:cs="EB Garamond"/>
          <w:sz w:val="24"/>
          <w:szCs w:val="24"/>
          <w:lang w:val="en-US"/>
        </w:rPr>
      </w:pPr>
      <w:r w:rsidRPr="117B3220">
        <w:rPr>
          <w:rFonts w:ascii="EB Garamond" w:eastAsia="EB Garamond" w:hAnsi="EB Garamond" w:cs="EB Garamond"/>
          <w:sz w:val="24"/>
          <w:szCs w:val="24"/>
          <w:lang w:val="en-US"/>
        </w:rPr>
        <w:t xml:space="preserve">Though these state analogues may resemble federal law in </w:t>
      </w:r>
      <w:r w:rsidRPr="117B3220">
        <w:rPr>
          <w:rFonts w:ascii="EB Garamond" w:eastAsia="EB Garamond" w:hAnsi="EB Garamond" w:cs="EB Garamond"/>
          <w:sz w:val="24"/>
          <w:szCs w:val="24"/>
          <w:highlight w:val="white"/>
          <w:lang w:val="en-US"/>
        </w:rPr>
        <w:t>language and function, the impact and importance of state pattern-</w:t>
      </w:r>
      <w:r w:rsidR="00A16D99" w:rsidRPr="117B3220">
        <w:rPr>
          <w:rFonts w:ascii="EB Garamond" w:eastAsia="EB Garamond" w:hAnsi="EB Garamond" w:cs="EB Garamond"/>
          <w:sz w:val="24"/>
          <w:szCs w:val="24"/>
          <w:highlight w:val="white"/>
          <w:lang w:val="en-US"/>
        </w:rPr>
        <w:t>or</w:t>
      </w:r>
      <w:r w:rsidRPr="117B3220">
        <w:rPr>
          <w:rFonts w:ascii="EB Garamond" w:eastAsia="EB Garamond" w:hAnsi="EB Garamond" w:cs="EB Garamond"/>
          <w:sz w:val="24"/>
          <w:szCs w:val="24"/>
          <w:highlight w:val="white"/>
          <w:lang w:val="en-US"/>
        </w:rPr>
        <w:t>-practice statutes as powerful tool</w:t>
      </w:r>
      <w:r w:rsidR="7A722710" w:rsidRPr="117B3220">
        <w:rPr>
          <w:rFonts w:ascii="EB Garamond" w:eastAsia="EB Garamond" w:hAnsi="EB Garamond" w:cs="EB Garamond"/>
          <w:sz w:val="24"/>
          <w:szCs w:val="24"/>
          <w:highlight w:val="white"/>
          <w:lang w:val="en-US"/>
        </w:rPr>
        <w:t>s</w:t>
      </w:r>
      <w:r w:rsidRPr="117B3220">
        <w:rPr>
          <w:rFonts w:ascii="EB Garamond" w:eastAsia="EB Garamond" w:hAnsi="EB Garamond" w:cs="EB Garamond"/>
          <w:sz w:val="24"/>
          <w:szCs w:val="24"/>
          <w:highlight w:val="white"/>
          <w:lang w:val="en-US"/>
        </w:rPr>
        <w:t xml:space="preserve"> in their own right</w:t>
      </w:r>
      <w:r w:rsidR="42C48232" w:rsidRPr="117B3220">
        <w:rPr>
          <w:rFonts w:ascii="EB Garamond" w:eastAsia="EB Garamond" w:hAnsi="EB Garamond" w:cs="EB Garamond"/>
          <w:sz w:val="24"/>
          <w:szCs w:val="24"/>
          <w:highlight w:val="white"/>
          <w:lang w:val="en-US"/>
        </w:rPr>
        <w:t xml:space="preserve"> </w:t>
      </w:r>
      <w:r w:rsidRPr="117B3220">
        <w:rPr>
          <w:rFonts w:ascii="EB Garamond" w:eastAsia="EB Garamond" w:hAnsi="EB Garamond" w:cs="EB Garamond"/>
          <w:sz w:val="24"/>
          <w:szCs w:val="24"/>
          <w:highlight w:val="white"/>
          <w:lang w:val="en-US"/>
        </w:rPr>
        <w:t>should not be understated.</w:t>
      </w:r>
    </w:p>
    <w:p w14:paraId="00000005" w14:textId="65F6EFE7" w:rsidR="005463FF" w:rsidRDefault="70D6C311" w:rsidP="797E5E29">
      <w:pPr>
        <w:spacing w:after="240" w:line="240" w:lineRule="auto"/>
        <w:ind w:right="160" w:firstLine="720"/>
        <w:rPr>
          <w:rFonts w:ascii="EB Garamond" w:eastAsia="EB Garamond" w:hAnsi="EB Garamond" w:cs="EB Garamond"/>
          <w:sz w:val="24"/>
          <w:szCs w:val="24"/>
          <w:lang w:val="en-US"/>
        </w:rPr>
      </w:pPr>
      <w:r w:rsidRPr="3C7329F1">
        <w:rPr>
          <w:rFonts w:ascii="EB Garamond" w:eastAsia="EB Garamond" w:hAnsi="EB Garamond" w:cs="EB Garamond"/>
          <w:sz w:val="24"/>
          <w:szCs w:val="24"/>
          <w:lang w:val="en-US"/>
        </w:rPr>
        <w:t xml:space="preserve">First, </w:t>
      </w:r>
      <w:r w:rsidR="18F26328" w:rsidRPr="3C7329F1">
        <w:rPr>
          <w:rFonts w:ascii="EB Garamond" w:eastAsia="EB Garamond" w:hAnsi="EB Garamond" w:cs="EB Garamond"/>
          <w:sz w:val="24"/>
          <w:szCs w:val="24"/>
          <w:lang w:val="en-US"/>
        </w:rPr>
        <w:t>s</w:t>
      </w:r>
      <w:r w:rsidR="655E8BF8" w:rsidRPr="3C7329F1">
        <w:rPr>
          <w:rFonts w:ascii="EB Garamond" w:eastAsia="EB Garamond" w:hAnsi="EB Garamond" w:cs="EB Garamond"/>
          <w:sz w:val="24"/>
          <w:szCs w:val="24"/>
          <w:lang w:val="en-US"/>
        </w:rPr>
        <w:t>tate pattern-or-practice authority allows states</w:t>
      </w:r>
      <w:r w:rsidR="1447453E" w:rsidRPr="3C7329F1">
        <w:rPr>
          <w:rFonts w:ascii="EB Garamond" w:eastAsia="EB Garamond" w:hAnsi="EB Garamond" w:cs="EB Garamond"/>
          <w:sz w:val="24"/>
          <w:szCs w:val="24"/>
          <w:lang w:val="en-US"/>
        </w:rPr>
        <w:t xml:space="preserve"> </w:t>
      </w:r>
      <w:r w:rsidR="1447453E" w:rsidRPr="797E5E29">
        <w:rPr>
          <w:rFonts w:ascii="EB Garamond" w:eastAsia="EB Garamond" w:hAnsi="EB Garamond" w:cs="EB Garamond"/>
          <w:sz w:val="24"/>
          <w:szCs w:val="24"/>
          <w:lang w:val="en-US"/>
        </w:rPr>
        <w:t xml:space="preserve">to provide greater civil rights protection than </w:t>
      </w:r>
      <w:r w:rsidR="1560A3DA" w:rsidRPr="797E5E29">
        <w:rPr>
          <w:rFonts w:ascii="EB Garamond" w:eastAsia="EB Garamond" w:hAnsi="EB Garamond" w:cs="EB Garamond"/>
          <w:sz w:val="24"/>
          <w:szCs w:val="24"/>
          <w:lang w:val="en-US"/>
        </w:rPr>
        <w:t>the federal government can</w:t>
      </w:r>
      <w:r w:rsidR="1447453E" w:rsidRPr="797E5E29">
        <w:rPr>
          <w:rFonts w:ascii="EB Garamond" w:eastAsia="EB Garamond" w:hAnsi="EB Garamond" w:cs="EB Garamond"/>
          <w:sz w:val="24"/>
          <w:szCs w:val="24"/>
          <w:lang w:val="en-US"/>
        </w:rPr>
        <w:t xml:space="preserve"> working alon</w:t>
      </w:r>
      <w:r w:rsidR="001D1201" w:rsidRPr="797E5E29">
        <w:rPr>
          <w:rFonts w:ascii="EB Garamond" w:eastAsia="EB Garamond" w:hAnsi="EB Garamond" w:cs="EB Garamond"/>
          <w:sz w:val="24"/>
          <w:szCs w:val="24"/>
          <w:lang w:val="en-US"/>
        </w:rPr>
        <w:t>e</w:t>
      </w:r>
      <w:r w:rsidR="1447453E" w:rsidRPr="797E5E29">
        <w:rPr>
          <w:rFonts w:ascii="EB Garamond" w:eastAsia="EB Garamond" w:hAnsi="EB Garamond" w:cs="EB Garamond"/>
          <w:sz w:val="24"/>
          <w:szCs w:val="24"/>
          <w:lang w:val="en-US"/>
        </w:rPr>
        <w:t>.</w:t>
      </w:r>
      <w:r w:rsidR="1447453E" w:rsidRPr="3C7329F1">
        <w:rPr>
          <w:rFonts w:ascii="EB Garamond" w:eastAsia="EB Garamond" w:hAnsi="EB Garamond" w:cs="EB Garamond"/>
          <w:sz w:val="24"/>
          <w:szCs w:val="24"/>
          <w:lang w:val="en-US"/>
        </w:rPr>
        <w:t xml:space="preserve"> </w:t>
      </w:r>
      <w:r w:rsidR="655E8BF8" w:rsidRPr="3C7329F1">
        <w:rPr>
          <w:rFonts w:ascii="EB Garamond" w:eastAsia="EB Garamond" w:hAnsi="EB Garamond" w:cs="EB Garamond"/>
          <w:sz w:val="24"/>
          <w:szCs w:val="24"/>
          <w:lang w:val="en-US"/>
        </w:rPr>
        <w:t xml:space="preserve">With approximately 18,000 law enforcement agencies nationwide, </w:t>
      </w:r>
      <w:r w:rsidR="17816937" w:rsidRPr="3C7329F1">
        <w:rPr>
          <w:rFonts w:ascii="EB Garamond" w:eastAsia="EB Garamond" w:hAnsi="EB Garamond" w:cs="EB Garamond"/>
          <w:sz w:val="24"/>
          <w:szCs w:val="24"/>
          <w:lang w:val="en-US"/>
        </w:rPr>
        <w:t>it is</w:t>
      </w:r>
      <w:r w:rsidR="655E8BF8" w:rsidRPr="3C7329F1">
        <w:rPr>
          <w:rFonts w:ascii="EB Garamond" w:eastAsia="EB Garamond" w:hAnsi="EB Garamond" w:cs="EB Garamond"/>
          <w:sz w:val="24"/>
          <w:szCs w:val="24"/>
          <w:lang w:val="en-US"/>
        </w:rPr>
        <w:t xml:space="preserve"> impossible for the </w:t>
      </w:r>
      <w:r w:rsidR="005F32F6">
        <w:rPr>
          <w:rFonts w:ascii="EB Garamond" w:eastAsia="EB Garamond" w:hAnsi="EB Garamond" w:cs="EB Garamond"/>
          <w:sz w:val="24"/>
          <w:szCs w:val="24"/>
          <w:lang w:val="en-US"/>
        </w:rPr>
        <w:t xml:space="preserve">federal </w:t>
      </w:r>
      <w:r w:rsidR="655E8BF8" w:rsidRPr="3C7329F1">
        <w:rPr>
          <w:rFonts w:ascii="EB Garamond" w:eastAsia="EB Garamond" w:hAnsi="EB Garamond" w:cs="EB Garamond"/>
          <w:sz w:val="24"/>
          <w:szCs w:val="24"/>
          <w:lang w:val="en-US"/>
        </w:rPr>
        <w:t xml:space="preserve">Department of Justice </w:t>
      </w:r>
      <w:r w:rsidR="006833F6">
        <w:rPr>
          <w:rFonts w:ascii="EB Garamond" w:eastAsia="EB Garamond" w:hAnsi="EB Garamond" w:cs="EB Garamond"/>
          <w:sz w:val="24"/>
          <w:szCs w:val="24"/>
          <w:lang w:val="en-US"/>
        </w:rPr>
        <w:t xml:space="preserve">(DOJ) </w:t>
      </w:r>
      <w:r w:rsidR="655E8BF8" w:rsidRPr="3C7329F1">
        <w:rPr>
          <w:rFonts w:ascii="EB Garamond" w:eastAsia="EB Garamond" w:hAnsi="EB Garamond" w:cs="EB Garamond"/>
          <w:sz w:val="24"/>
          <w:szCs w:val="24"/>
          <w:lang w:val="en-US"/>
        </w:rPr>
        <w:t xml:space="preserve">to investigate each agency </w:t>
      </w:r>
      <w:r w:rsidR="54517765" w:rsidRPr="3C7329F1">
        <w:rPr>
          <w:rFonts w:ascii="EB Garamond" w:eastAsia="EB Garamond" w:hAnsi="EB Garamond" w:cs="EB Garamond"/>
          <w:sz w:val="24"/>
          <w:szCs w:val="24"/>
          <w:lang w:val="en-US"/>
        </w:rPr>
        <w:t>that merits closer scrutiny</w:t>
      </w:r>
      <w:r w:rsidR="2D9C9BAC" w:rsidRPr="3C7329F1">
        <w:rPr>
          <w:rFonts w:ascii="EB Garamond" w:eastAsia="EB Garamond" w:hAnsi="EB Garamond" w:cs="EB Garamond"/>
          <w:sz w:val="24"/>
          <w:szCs w:val="24"/>
          <w:lang w:val="en-US"/>
        </w:rPr>
        <w:t>.</w:t>
      </w:r>
      <w:r w:rsidR="0C766A6A" w:rsidRPr="3C7329F1">
        <w:rPr>
          <w:rFonts w:ascii="EB Garamond" w:eastAsia="EB Garamond" w:hAnsi="EB Garamond" w:cs="EB Garamond"/>
          <w:sz w:val="24"/>
          <w:szCs w:val="24"/>
          <w:lang w:val="en-US"/>
        </w:rPr>
        <w:t xml:space="preserve"> </w:t>
      </w:r>
      <w:r w:rsidR="2AA7CBAE" w:rsidRPr="3C7329F1">
        <w:rPr>
          <w:rFonts w:ascii="EB Garamond" w:eastAsia="EB Garamond" w:hAnsi="EB Garamond" w:cs="EB Garamond"/>
          <w:sz w:val="24"/>
          <w:szCs w:val="24"/>
          <w:lang w:val="en-US"/>
        </w:rPr>
        <w:t>T</w:t>
      </w:r>
      <w:r w:rsidR="0C766A6A" w:rsidRPr="3C7329F1">
        <w:rPr>
          <w:rFonts w:ascii="EB Garamond" w:eastAsia="EB Garamond" w:hAnsi="EB Garamond" w:cs="EB Garamond"/>
          <w:sz w:val="24"/>
          <w:szCs w:val="24"/>
          <w:lang w:val="en-US"/>
        </w:rPr>
        <w:t xml:space="preserve">he number of complaints </w:t>
      </w:r>
      <w:r w:rsidR="64003160" w:rsidRPr="3C7329F1">
        <w:rPr>
          <w:rFonts w:ascii="EB Garamond" w:eastAsia="EB Garamond" w:hAnsi="EB Garamond" w:cs="EB Garamond"/>
          <w:sz w:val="24"/>
          <w:szCs w:val="24"/>
          <w:lang w:val="en-US"/>
        </w:rPr>
        <w:t xml:space="preserve">against law enforcement officers and agencies is high. </w:t>
      </w:r>
      <w:r w:rsidR="697B2A48" w:rsidRPr="3C7329F1">
        <w:rPr>
          <w:rFonts w:ascii="EB Garamond" w:eastAsia="EB Garamond" w:hAnsi="EB Garamond" w:cs="EB Garamond"/>
          <w:color w:val="000000" w:themeColor="text1"/>
          <w:sz w:val="24"/>
          <w:szCs w:val="24"/>
          <w:lang w:val="en-US"/>
        </w:rPr>
        <w:t xml:space="preserve"> </w:t>
      </w:r>
      <w:r w:rsidR="2253DE03" w:rsidRPr="3C7329F1">
        <w:rPr>
          <w:rFonts w:ascii="EB Garamond" w:eastAsia="EB Garamond" w:hAnsi="EB Garamond" w:cs="EB Garamond"/>
          <w:color w:val="000000" w:themeColor="text1"/>
          <w:sz w:val="24"/>
          <w:szCs w:val="24"/>
          <w:lang w:val="en-US"/>
        </w:rPr>
        <w:t xml:space="preserve">But </w:t>
      </w:r>
      <w:r w:rsidR="33468558" w:rsidRPr="3C7329F1">
        <w:rPr>
          <w:rFonts w:ascii="EB Garamond" w:eastAsia="EB Garamond" w:hAnsi="EB Garamond" w:cs="EB Garamond"/>
          <w:color w:val="000000" w:themeColor="text1"/>
          <w:sz w:val="24"/>
          <w:szCs w:val="24"/>
          <w:lang w:val="en-US"/>
        </w:rPr>
        <w:t>s</w:t>
      </w:r>
      <w:r w:rsidR="697B2A48" w:rsidRPr="3C7329F1">
        <w:rPr>
          <w:rFonts w:ascii="EB Garamond" w:eastAsia="EB Garamond" w:hAnsi="EB Garamond" w:cs="EB Garamond"/>
          <w:color w:val="000000" w:themeColor="text1"/>
          <w:sz w:val="24"/>
          <w:szCs w:val="24"/>
          <w:lang w:val="en-US"/>
        </w:rPr>
        <w:t xml:space="preserve">ince </w:t>
      </w:r>
      <w:bookmarkStart w:id="3" w:name="_Int_xChfbpA1"/>
      <w:r w:rsidR="071437AE" w:rsidRPr="3C7329F1">
        <w:rPr>
          <w:rFonts w:ascii="EB Garamond" w:eastAsia="EB Garamond" w:hAnsi="EB Garamond" w:cs="EB Garamond"/>
          <w:color w:val="000000" w:themeColor="text1"/>
          <w:sz w:val="24"/>
          <w:szCs w:val="24"/>
          <w:lang w:val="en-US"/>
        </w:rPr>
        <w:t>1994, fewer</w:t>
      </w:r>
      <w:bookmarkEnd w:id="3"/>
      <w:r w:rsidR="11E30D73" w:rsidRPr="235CF7A1">
        <w:rPr>
          <w:rFonts w:ascii="EB Garamond" w:eastAsia="EB Garamond" w:hAnsi="EB Garamond" w:cs="EB Garamond"/>
          <w:color w:val="000000" w:themeColor="text1"/>
          <w:sz w:val="24"/>
          <w:szCs w:val="24"/>
          <w:lang w:val="en-US"/>
        </w:rPr>
        <w:t xml:space="preserve"> than 100 pattern-or-practice investigations</w:t>
      </w:r>
      <w:r w:rsidR="29DB582E" w:rsidRPr="235CF7A1">
        <w:rPr>
          <w:rFonts w:ascii="EB Garamond" w:eastAsia="EB Garamond" w:hAnsi="EB Garamond" w:cs="EB Garamond"/>
          <w:color w:val="000000" w:themeColor="text1"/>
          <w:sz w:val="24"/>
          <w:szCs w:val="24"/>
          <w:lang w:val="en-US"/>
        </w:rPr>
        <w:t xml:space="preserve"> have been launched</w:t>
      </w:r>
      <w:r w:rsidR="11E30D73" w:rsidRPr="235CF7A1">
        <w:rPr>
          <w:rFonts w:ascii="EB Garamond" w:eastAsia="EB Garamond" w:hAnsi="EB Garamond" w:cs="EB Garamond"/>
          <w:color w:val="000000" w:themeColor="text1"/>
          <w:sz w:val="24"/>
          <w:szCs w:val="24"/>
          <w:lang w:val="en-US"/>
        </w:rPr>
        <w:t xml:space="preserve">. </w:t>
      </w:r>
      <w:r w:rsidR="004B2B80" w:rsidRPr="3C7329F1">
        <w:rPr>
          <w:rFonts w:ascii="EB Garamond" w:eastAsia="EB Garamond" w:hAnsi="EB Garamond" w:cs="EB Garamond"/>
          <w:sz w:val="24"/>
          <w:szCs w:val="24"/>
          <w:vertAlign w:val="superscript"/>
          <w:lang w:val="en-US"/>
        </w:rPr>
        <w:footnoteReference w:id="5"/>
      </w:r>
      <w:r w:rsidR="4459E9DB" w:rsidRPr="117B3220">
        <w:rPr>
          <w:rFonts w:ascii="EB Garamond" w:eastAsia="EB Garamond" w:hAnsi="EB Garamond" w:cs="EB Garamond"/>
          <w:sz w:val="24"/>
          <w:szCs w:val="24"/>
          <w:vertAlign w:val="superscript"/>
          <w:lang w:val="en-US"/>
        </w:rPr>
        <w:t xml:space="preserve"> </w:t>
      </w:r>
      <w:r w:rsidR="52ABA463">
        <w:rPr>
          <w:rFonts w:ascii="EB Garamond" w:eastAsia="EB Garamond" w:hAnsi="EB Garamond" w:cs="EB Garamond"/>
          <w:sz w:val="24"/>
          <w:szCs w:val="24"/>
          <w:lang w:val="en-US"/>
        </w:rPr>
        <w:t xml:space="preserve">In comparison, according to a </w:t>
      </w:r>
      <w:r w:rsidR="001F4106" w:rsidRPr="797E5E29">
        <w:rPr>
          <w:rFonts w:ascii="EB Garamond" w:eastAsia="EB Garamond" w:hAnsi="EB Garamond" w:cs="EB Garamond"/>
          <w:sz w:val="24"/>
          <w:szCs w:val="24"/>
          <w:lang w:val="en-US"/>
        </w:rPr>
        <w:t>2006 DOJ</w:t>
      </w:r>
      <w:r w:rsidR="52ABA463" w:rsidRPr="797E5E29">
        <w:rPr>
          <w:rFonts w:ascii="EB Garamond" w:eastAsia="EB Garamond" w:hAnsi="EB Garamond" w:cs="EB Garamond"/>
          <w:sz w:val="24"/>
          <w:szCs w:val="24"/>
          <w:lang w:val="en-US"/>
        </w:rPr>
        <w:t xml:space="preserve"> report, there were over 26,000 complaints</w:t>
      </w:r>
      <w:r w:rsidR="79782EA8" w:rsidRPr="117B3220">
        <w:rPr>
          <w:rFonts w:ascii="EB Garamond" w:eastAsia="EB Garamond" w:hAnsi="EB Garamond" w:cs="EB Garamond"/>
          <w:sz w:val="24"/>
          <w:szCs w:val="24"/>
          <w:lang w:val="en-US"/>
        </w:rPr>
        <w:t xml:space="preserve"> of use of force in 2002 alone</w:t>
      </w:r>
      <w:r w:rsidR="1D1627D9" w:rsidRPr="117B3220">
        <w:rPr>
          <w:rFonts w:ascii="EB Garamond" w:eastAsia="EB Garamond" w:hAnsi="EB Garamond" w:cs="EB Garamond"/>
          <w:sz w:val="24"/>
          <w:szCs w:val="24"/>
          <w:lang w:val="en-US"/>
        </w:rPr>
        <w:t>.</w:t>
      </w:r>
      <w:r w:rsidR="004B2B80" w:rsidRPr="797E5E29">
        <w:rPr>
          <w:rStyle w:val="FootnoteReference"/>
          <w:rFonts w:ascii="EB Garamond" w:eastAsia="EB Garamond" w:hAnsi="EB Garamond" w:cs="EB Garamond"/>
          <w:sz w:val="24"/>
          <w:szCs w:val="24"/>
          <w:lang w:val="en-US"/>
        </w:rPr>
        <w:footnoteReference w:id="6"/>
      </w:r>
      <w:r w:rsidR="44CC7AF7" w:rsidRPr="353D6800">
        <w:rPr>
          <w:rFonts w:ascii="EB Garamond" w:eastAsia="EB Garamond" w:hAnsi="EB Garamond" w:cs="EB Garamond"/>
          <w:sz w:val="24"/>
          <w:szCs w:val="24"/>
          <w:lang w:val="en-US"/>
        </w:rPr>
        <w:t xml:space="preserve"> This</w:t>
      </w:r>
      <w:r w:rsidR="6815B9D3" w:rsidRPr="353D6800">
        <w:rPr>
          <w:rFonts w:ascii="EB Garamond" w:eastAsia="EB Garamond" w:hAnsi="EB Garamond" w:cs="EB Garamond"/>
          <w:sz w:val="24"/>
          <w:szCs w:val="24"/>
          <w:lang w:val="en-US"/>
        </w:rPr>
        <w:t xml:space="preserve"> </w:t>
      </w:r>
      <w:r w:rsidR="00304028" w:rsidRPr="353D6800">
        <w:rPr>
          <w:rFonts w:ascii="EB Garamond" w:eastAsia="EB Garamond" w:hAnsi="EB Garamond" w:cs="EB Garamond"/>
          <w:sz w:val="24"/>
          <w:szCs w:val="24"/>
          <w:lang w:val="en-US"/>
        </w:rPr>
        <w:t>suggest</w:t>
      </w:r>
      <w:r w:rsidR="4D83961F" w:rsidRPr="353D6800">
        <w:rPr>
          <w:rFonts w:ascii="EB Garamond" w:eastAsia="EB Garamond" w:hAnsi="EB Garamond" w:cs="EB Garamond"/>
          <w:sz w:val="24"/>
          <w:szCs w:val="24"/>
          <w:lang w:val="en-US"/>
        </w:rPr>
        <w:t>s</w:t>
      </w:r>
      <w:r w:rsidR="6A4659D9" w:rsidRPr="117B3220">
        <w:rPr>
          <w:rFonts w:ascii="EB Garamond" w:eastAsia="EB Garamond" w:hAnsi="EB Garamond" w:cs="EB Garamond"/>
          <w:sz w:val="24"/>
          <w:szCs w:val="24"/>
          <w:lang w:val="en-US"/>
        </w:rPr>
        <w:t xml:space="preserve"> </w:t>
      </w:r>
      <w:r w:rsidR="01ECEAE2" w:rsidRPr="3C7329F1">
        <w:rPr>
          <w:rFonts w:ascii="EB Garamond" w:eastAsia="EB Garamond" w:hAnsi="EB Garamond" w:cs="EB Garamond"/>
          <w:sz w:val="24"/>
          <w:szCs w:val="24"/>
          <w:lang w:val="en-US"/>
        </w:rPr>
        <w:t>that,</w:t>
      </w:r>
      <w:r w:rsidR="655E8BF8" w:rsidRPr="3C7329F1">
        <w:rPr>
          <w:rFonts w:ascii="EB Garamond" w:eastAsia="EB Garamond" w:hAnsi="EB Garamond" w:cs="EB Garamond"/>
          <w:sz w:val="24"/>
          <w:szCs w:val="24"/>
          <w:lang w:val="en-US"/>
        </w:rPr>
        <w:t xml:space="preserve"> even before the rise of social media and public demands for </w:t>
      </w:r>
      <w:r w:rsidR="7F80568A" w:rsidRPr="3C7329F1">
        <w:rPr>
          <w:rFonts w:ascii="EB Garamond" w:eastAsia="EB Garamond" w:hAnsi="EB Garamond" w:cs="EB Garamond"/>
          <w:sz w:val="24"/>
          <w:szCs w:val="24"/>
          <w:lang w:val="en-US"/>
        </w:rPr>
        <w:t xml:space="preserve">accountability, the </w:t>
      </w:r>
      <w:r w:rsidR="7EBA2E07" w:rsidRPr="3C7329F1">
        <w:rPr>
          <w:rFonts w:ascii="EB Garamond" w:eastAsia="EB Garamond" w:hAnsi="EB Garamond" w:cs="EB Garamond"/>
          <w:sz w:val="24"/>
          <w:szCs w:val="24"/>
          <w:lang w:val="en-US"/>
        </w:rPr>
        <w:t>number</w:t>
      </w:r>
      <w:r w:rsidR="7F80568A" w:rsidRPr="3C7329F1">
        <w:rPr>
          <w:rFonts w:ascii="EB Garamond" w:eastAsia="EB Garamond" w:hAnsi="EB Garamond" w:cs="EB Garamond"/>
          <w:sz w:val="24"/>
          <w:szCs w:val="24"/>
          <w:lang w:val="en-US"/>
        </w:rPr>
        <w:t xml:space="preserve"> </w:t>
      </w:r>
      <w:r w:rsidR="1F1A8704" w:rsidRPr="3C7329F1">
        <w:rPr>
          <w:rFonts w:ascii="EB Garamond" w:eastAsia="EB Garamond" w:hAnsi="EB Garamond" w:cs="EB Garamond"/>
          <w:sz w:val="24"/>
          <w:szCs w:val="24"/>
          <w:lang w:val="en-US"/>
        </w:rPr>
        <w:t>of</w:t>
      </w:r>
      <w:r w:rsidR="7F80568A" w:rsidRPr="3C7329F1">
        <w:rPr>
          <w:rFonts w:ascii="EB Garamond" w:eastAsia="EB Garamond" w:hAnsi="EB Garamond" w:cs="EB Garamond"/>
          <w:sz w:val="24"/>
          <w:szCs w:val="24"/>
          <w:lang w:val="en-US"/>
        </w:rPr>
        <w:t xml:space="preserve"> complaints </w:t>
      </w:r>
      <w:r w:rsidR="7F80568A" w:rsidRPr="744FDDCF">
        <w:rPr>
          <w:rFonts w:ascii="EB Garamond" w:eastAsia="EB Garamond" w:hAnsi="EB Garamond" w:cs="EB Garamond"/>
          <w:sz w:val="24"/>
          <w:szCs w:val="24"/>
          <w:lang w:val="en-US"/>
        </w:rPr>
        <w:t>greatly outpace</w:t>
      </w:r>
      <w:r w:rsidR="01BB102A" w:rsidRPr="3C7329F1">
        <w:rPr>
          <w:rFonts w:ascii="EB Garamond" w:eastAsia="EB Garamond" w:hAnsi="EB Garamond" w:cs="EB Garamond"/>
          <w:sz w:val="24"/>
          <w:szCs w:val="24"/>
          <w:lang w:val="en-US"/>
        </w:rPr>
        <w:t>d</w:t>
      </w:r>
      <w:r w:rsidR="7F80568A" w:rsidRPr="117B3220">
        <w:rPr>
          <w:rFonts w:ascii="EB Garamond" w:eastAsia="EB Garamond" w:hAnsi="EB Garamond" w:cs="EB Garamond"/>
          <w:sz w:val="24"/>
          <w:szCs w:val="24"/>
          <w:lang w:val="en-US"/>
        </w:rPr>
        <w:t xml:space="preserve"> the ability of the federal government to investigate allegations.</w:t>
      </w:r>
    </w:p>
    <w:p w14:paraId="47710EB0" w14:textId="00B26901" w:rsidR="28C946B5" w:rsidRDefault="28C946B5" w:rsidP="117B3220">
      <w:pPr>
        <w:spacing w:after="240" w:line="240" w:lineRule="auto"/>
        <w:rPr>
          <w:rFonts w:ascii="EB Garamond" w:eastAsia="EB Garamond" w:hAnsi="EB Garamond" w:cs="EB Garamond"/>
          <w:b/>
          <w:bCs/>
          <w:sz w:val="24"/>
          <w:szCs w:val="24"/>
          <w:lang w:val="en-US"/>
        </w:rPr>
      </w:pPr>
      <w:r w:rsidRPr="117B3220">
        <w:rPr>
          <w:rFonts w:ascii="EB Garamond" w:eastAsia="EB Garamond" w:hAnsi="EB Garamond" w:cs="EB Garamond"/>
          <w:b/>
          <w:bCs/>
          <w:sz w:val="24"/>
          <w:szCs w:val="24"/>
          <w:lang w:val="en-US"/>
        </w:rPr>
        <w:t xml:space="preserve">State </w:t>
      </w:r>
      <w:r w:rsidR="15B417FE" w:rsidRPr="117B3220">
        <w:rPr>
          <w:rFonts w:ascii="EB Garamond" w:eastAsia="EB Garamond" w:hAnsi="EB Garamond" w:cs="EB Garamond"/>
          <w:b/>
          <w:bCs/>
          <w:sz w:val="24"/>
          <w:szCs w:val="24"/>
          <w:lang w:val="en-US"/>
        </w:rPr>
        <w:t>P</w:t>
      </w:r>
      <w:r w:rsidRPr="117B3220">
        <w:rPr>
          <w:rFonts w:ascii="EB Garamond" w:eastAsia="EB Garamond" w:hAnsi="EB Garamond" w:cs="EB Garamond"/>
          <w:b/>
          <w:bCs/>
          <w:sz w:val="24"/>
          <w:szCs w:val="24"/>
          <w:lang w:val="en-US"/>
        </w:rPr>
        <w:t>attern-or</w:t>
      </w:r>
      <w:r w:rsidR="797B15AA" w:rsidRPr="117B3220">
        <w:rPr>
          <w:rFonts w:ascii="EB Garamond" w:eastAsia="EB Garamond" w:hAnsi="EB Garamond" w:cs="EB Garamond"/>
          <w:b/>
          <w:bCs/>
          <w:sz w:val="24"/>
          <w:szCs w:val="24"/>
          <w:lang w:val="en-US"/>
        </w:rPr>
        <w:t>-P</w:t>
      </w:r>
      <w:r w:rsidRPr="117B3220">
        <w:rPr>
          <w:rFonts w:ascii="EB Garamond" w:eastAsia="EB Garamond" w:hAnsi="EB Garamond" w:cs="EB Garamond"/>
          <w:b/>
          <w:bCs/>
          <w:sz w:val="24"/>
          <w:szCs w:val="24"/>
          <w:lang w:val="en-US"/>
        </w:rPr>
        <w:t xml:space="preserve">ractice </w:t>
      </w:r>
      <w:r w:rsidR="5B882794" w:rsidRPr="117B3220">
        <w:rPr>
          <w:rFonts w:ascii="EB Garamond" w:eastAsia="EB Garamond" w:hAnsi="EB Garamond" w:cs="EB Garamond"/>
          <w:b/>
          <w:bCs/>
          <w:sz w:val="24"/>
          <w:szCs w:val="24"/>
          <w:lang w:val="en-US"/>
        </w:rPr>
        <w:t>I</w:t>
      </w:r>
      <w:r w:rsidR="15D0B434" w:rsidRPr="117B3220">
        <w:rPr>
          <w:rFonts w:ascii="EB Garamond" w:eastAsia="EB Garamond" w:hAnsi="EB Garamond" w:cs="EB Garamond"/>
          <w:b/>
          <w:bCs/>
          <w:sz w:val="24"/>
          <w:szCs w:val="24"/>
          <w:lang w:val="en-US"/>
        </w:rPr>
        <w:t>nvestigations</w:t>
      </w:r>
      <w:r w:rsidR="5F784993" w:rsidRPr="117B3220">
        <w:rPr>
          <w:rFonts w:ascii="EB Garamond" w:eastAsia="EB Garamond" w:hAnsi="EB Garamond" w:cs="EB Garamond"/>
          <w:b/>
          <w:bCs/>
          <w:sz w:val="24"/>
          <w:szCs w:val="24"/>
          <w:lang w:val="en-US"/>
        </w:rPr>
        <w:t xml:space="preserve"> </w:t>
      </w:r>
      <w:r w:rsidR="53ADC93F" w:rsidRPr="117B3220">
        <w:rPr>
          <w:rFonts w:ascii="EB Garamond" w:eastAsia="EB Garamond" w:hAnsi="EB Garamond" w:cs="EB Garamond"/>
          <w:b/>
          <w:bCs/>
          <w:sz w:val="24"/>
          <w:szCs w:val="24"/>
          <w:lang w:val="en-US"/>
        </w:rPr>
        <w:t>A</w:t>
      </w:r>
      <w:r w:rsidR="6C12656F" w:rsidRPr="117B3220">
        <w:rPr>
          <w:rFonts w:ascii="EB Garamond" w:eastAsia="EB Garamond" w:hAnsi="EB Garamond" w:cs="EB Garamond"/>
          <w:b/>
          <w:bCs/>
          <w:sz w:val="24"/>
          <w:szCs w:val="24"/>
          <w:lang w:val="en-US"/>
        </w:rPr>
        <w:t xml:space="preserve">llow </w:t>
      </w:r>
      <w:r w:rsidR="21BFC449" w:rsidRPr="117B3220">
        <w:rPr>
          <w:rFonts w:ascii="EB Garamond" w:eastAsia="EB Garamond" w:hAnsi="EB Garamond" w:cs="EB Garamond"/>
          <w:b/>
          <w:bCs/>
          <w:sz w:val="24"/>
          <w:szCs w:val="24"/>
          <w:lang w:val="en-US"/>
        </w:rPr>
        <w:t>S</w:t>
      </w:r>
      <w:r w:rsidR="6C12656F" w:rsidRPr="117B3220">
        <w:rPr>
          <w:rFonts w:ascii="EB Garamond" w:eastAsia="EB Garamond" w:hAnsi="EB Garamond" w:cs="EB Garamond"/>
          <w:b/>
          <w:bCs/>
          <w:sz w:val="24"/>
          <w:szCs w:val="24"/>
          <w:lang w:val="en-US"/>
        </w:rPr>
        <w:t xml:space="preserve">tates to </w:t>
      </w:r>
      <w:r w:rsidR="1C46D448" w:rsidRPr="117B3220">
        <w:rPr>
          <w:rFonts w:ascii="EB Garamond" w:eastAsia="EB Garamond" w:hAnsi="EB Garamond" w:cs="EB Garamond"/>
          <w:b/>
          <w:bCs/>
          <w:sz w:val="24"/>
          <w:szCs w:val="24"/>
          <w:lang w:val="en-US"/>
        </w:rPr>
        <w:t>R</w:t>
      </w:r>
      <w:r w:rsidR="6C12656F" w:rsidRPr="117B3220">
        <w:rPr>
          <w:rFonts w:ascii="EB Garamond" w:eastAsia="EB Garamond" w:hAnsi="EB Garamond" w:cs="EB Garamond"/>
          <w:b/>
          <w:bCs/>
          <w:sz w:val="24"/>
          <w:szCs w:val="24"/>
          <w:lang w:val="en-US"/>
        </w:rPr>
        <w:t xml:space="preserve">espond </w:t>
      </w:r>
      <w:r w:rsidR="00632A59" w:rsidRPr="117B3220">
        <w:rPr>
          <w:rFonts w:ascii="EB Garamond" w:eastAsia="EB Garamond" w:hAnsi="EB Garamond" w:cs="EB Garamond"/>
          <w:b/>
          <w:bCs/>
          <w:sz w:val="24"/>
          <w:szCs w:val="24"/>
          <w:lang w:val="en-US"/>
        </w:rPr>
        <w:t>D</w:t>
      </w:r>
      <w:r w:rsidR="6C12656F" w:rsidRPr="117B3220">
        <w:rPr>
          <w:rFonts w:ascii="EB Garamond" w:eastAsia="EB Garamond" w:hAnsi="EB Garamond" w:cs="EB Garamond"/>
          <w:b/>
          <w:bCs/>
          <w:sz w:val="24"/>
          <w:szCs w:val="24"/>
          <w:lang w:val="en-US"/>
        </w:rPr>
        <w:t xml:space="preserve">irectly to the </w:t>
      </w:r>
      <w:r w:rsidR="2AE3CA4B" w:rsidRPr="117B3220">
        <w:rPr>
          <w:rFonts w:ascii="EB Garamond" w:eastAsia="EB Garamond" w:hAnsi="EB Garamond" w:cs="EB Garamond"/>
          <w:b/>
          <w:bCs/>
          <w:sz w:val="24"/>
          <w:szCs w:val="24"/>
          <w:lang w:val="en-US"/>
        </w:rPr>
        <w:t>N</w:t>
      </w:r>
      <w:r w:rsidR="6C12656F" w:rsidRPr="117B3220">
        <w:rPr>
          <w:rFonts w:ascii="EB Garamond" w:eastAsia="EB Garamond" w:hAnsi="EB Garamond" w:cs="EB Garamond"/>
          <w:b/>
          <w:bCs/>
          <w:sz w:val="24"/>
          <w:szCs w:val="24"/>
          <w:lang w:val="en-US"/>
        </w:rPr>
        <w:t xml:space="preserve">eeds of </w:t>
      </w:r>
      <w:r w:rsidR="5DD14090" w:rsidRPr="117B3220">
        <w:rPr>
          <w:rFonts w:ascii="EB Garamond" w:eastAsia="EB Garamond" w:hAnsi="EB Garamond" w:cs="EB Garamond"/>
          <w:b/>
          <w:bCs/>
          <w:sz w:val="24"/>
          <w:szCs w:val="24"/>
          <w:lang w:val="en-US"/>
        </w:rPr>
        <w:t>R</w:t>
      </w:r>
      <w:r w:rsidR="6C12656F" w:rsidRPr="117B3220">
        <w:rPr>
          <w:rFonts w:ascii="EB Garamond" w:eastAsia="EB Garamond" w:hAnsi="EB Garamond" w:cs="EB Garamond"/>
          <w:b/>
          <w:bCs/>
          <w:sz w:val="24"/>
          <w:szCs w:val="24"/>
          <w:lang w:val="en-US"/>
        </w:rPr>
        <w:t>esidents</w:t>
      </w:r>
    </w:p>
    <w:p w14:paraId="03A01982" w14:textId="77777777" w:rsidR="00860162" w:rsidRDefault="00860162" w:rsidP="00860162">
      <w:pPr>
        <w:spacing w:line="240" w:lineRule="auto"/>
        <w:ind w:firstLine="720"/>
        <w:jc w:val="center"/>
        <w:rPr>
          <w:rFonts w:ascii="EB Garamond" w:eastAsia="EB Garamond" w:hAnsi="EB Garamond" w:cs="EB Garamond"/>
          <w:b/>
          <w:bCs/>
          <w:sz w:val="24"/>
          <w:szCs w:val="24"/>
          <w:lang w:val="en-US"/>
        </w:rPr>
      </w:pPr>
    </w:p>
    <w:p w14:paraId="10306B46" w14:textId="55A7335A" w:rsidR="005463FF" w:rsidRDefault="37C57065" w:rsidP="117B3220">
      <w:pPr>
        <w:spacing w:after="240" w:line="240" w:lineRule="auto"/>
        <w:ind w:firstLine="720"/>
        <w:rPr>
          <w:rFonts w:ascii="EB Garamond" w:eastAsia="EB Garamond" w:hAnsi="EB Garamond" w:cs="EB Garamond"/>
          <w:color w:val="000000" w:themeColor="text1"/>
          <w:sz w:val="24"/>
          <w:szCs w:val="24"/>
          <w:lang w:val="en-US"/>
        </w:rPr>
      </w:pPr>
      <w:r w:rsidRPr="33D57CD5">
        <w:rPr>
          <w:rFonts w:ascii="EB Garamond" w:eastAsia="EB Garamond" w:hAnsi="EB Garamond" w:cs="EB Garamond"/>
          <w:sz w:val="24"/>
          <w:szCs w:val="24"/>
          <w:lang w:val="en-US"/>
        </w:rPr>
        <w:t xml:space="preserve">Second, </w:t>
      </w:r>
      <w:r w:rsidR="2BB0A326" w:rsidRPr="33D57CD5">
        <w:rPr>
          <w:rFonts w:ascii="EB Garamond" w:eastAsia="EB Garamond" w:hAnsi="EB Garamond" w:cs="EB Garamond"/>
          <w:sz w:val="24"/>
          <w:szCs w:val="24"/>
          <w:lang w:val="en-US"/>
        </w:rPr>
        <w:t>s</w:t>
      </w:r>
      <w:r w:rsidR="3F56C545" w:rsidRPr="33D57CD5">
        <w:rPr>
          <w:rFonts w:ascii="EB Garamond" w:eastAsia="EB Garamond" w:hAnsi="EB Garamond" w:cs="EB Garamond"/>
          <w:sz w:val="24"/>
          <w:szCs w:val="24"/>
          <w:lang w:val="en-US"/>
        </w:rPr>
        <w:t>tate pattern-or-practice authority also allows states to respond more directly to allegations of systemic deprivations of rights in</w:t>
      </w:r>
      <w:r w:rsidR="3F56C545" w:rsidRPr="6D393356">
        <w:rPr>
          <w:rFonts w:ascii="EB Garamond" w:eastAsia="EB Garamond" w:hAnsi="EB Garamond" w:cs="EB Garamond"/>
          <w:sz w:val="24"/>
          <w:szCs w:val="24"/>
          <w:lang w:val="en-US"/>
        </w:rPr>
        <w:t xml:space="preserve"> a manner that is responsive to the needs of state residents and </w:t>
      </w:r>
      <w:r w:rsidR="3C90CE99" w:rsidRPr="797E5E29">
        <w:rPr>
          <w:rFonts w:ascii="EB Garamond" w:eastAsia="EB Garamond" w:hAnsi="EB Garamond" w:cs="EB Garamond"/>
          <w:sz w:val="24"/>
          <w:szCs w:val="24"/>
          <w:lang w:val="en-US"/>
        </w:rPr>
        <w:t>un</w:t>
      </w:r>
      <w:r w:rsidR="655E8BF8" w:rsidRPr="797E5E29">
        <w:rPr>
          <w:rFonts w:ascii="EB Garamond" w:eastAsia="EB Garamond" w:hAnsi="EB Garamond" w:cs="EB Garamond"/>
          <w:sz w:val="24"/>
          <w:szCs w:val="24"/>
          <w:lang w:val="en-US"/>
        </w:rPr>
        <w:t xml:space="preserve">beholden to the considerations that might restrict </w:t>
      </w:r>
      <w:r w:rsidR="2AA0C099" w:rsidRPr="797E5E29">
        <w:rPr>
          <w:rFonts w:ascii="EB Garamond" w:eastAsia="EB Garamond" w:hAnsi="EB Garamond" w:cs="EB Garamond"/>
          <w:sz w:val="24"/>
          <w:szCs w:val="24"/>
          <w:lang w:val="en-US"/>
        </w:rPr>
        <w:t>federal action</w:t>
      </w:r>
      <w:r w:rsidR="655E8BF8" w:rsidRPr="797E5E29">
        <w:rPr>
          <w:rFonts w:ascii="EB Garamond" w:eastAsia="EB Garamond" w:hAnsi="EB Garamond" w:cs="EB Garamond"/>
          <w:sz w:val="24"/>
          <w:szCs w:val="24"/>
          <w:lang w:val="en-US"/>
        </w:rPr>
        <w:t xml:space="preserve">.   </w:t>
      </w:r>
      <w:r w:rsidR="23D7B1F7" w:rsidRPr="3018051B">
        <w:rPr>
          <w:rFonts w:ascii="EB Garamond" w:eastAsia="EB Garamond" w:hAnsi="EB Garamond" w:cs="EB Garamond"/>
          <w:sz w:val="24"/>
          <w:szCs w:val="24"/>
          <w:lang w:val="en-US"/>
        </w:rPr>
        <w:t>To balance the number of complaints with personnel, the Department of Justice created policies that ultimately limit the ability of the department to directly engage with or investigate each complaint received.  And these policies, while designed to yield findings that have a broader impact (thereby delivering more bang for the buck), limit the likelihood that a substantiated complaint will receive remedies that are directly responsive to the immediate concerns raised</w:t>
      </w:r>
      <w:r w:rsidR="00977CED">
        <w:rPr>
          <w:rFonts w:ascii="EB Garamond" w:eastAsia="EB Garamond" w:hAnsi="EB Garamond" w:cs="EB Garamond"/>
          <w:sz w:val="24"/>
          <w:szCs w:val="24"/>
          <w:lang w:val="en-US"/>
        </w:rPr>
        <w:t>.</w:t>
      </w:r>
      <w:r w:rsidR="23D7B1F7" w:rsidRPr="3018051B">
        <w:rPr>
          <w:rFonts w:ascii="EB Garamond" w:eastAsia="EB Garamond" w:hAnsi="EB Garamond" w:cs="EB Garamond"/>
          <w:sz w:val="24"/>
          <w:szCs w:val="24"/>
          <w:lang w:val="en-US"/>
        </w:rPr>
        <w:t xml:space="preserve"> </w:t>
      </w:r>
      <w:r w:rsidR="655E8BF8" w:rsidRPr="797E5E29">
        <w:rPr>
          <w:rFonts w:ascii="EB Garamond" w:eastAsia="EB Garamond" w:hAnsi="EB Garamond" w:cs="EB Garamond"/>
          <w:sz w:val="24"/>
          <w:szCs w:val="24"/>
          <w:lang w:val="en-US"/>
        </w:rPr>
        <w:t>F</w:t>
      </w:r>
      <w:r w:rsidR="655E8BF8" w:rsidRPr="46CE587C">
        <w:rPr>
          <w:rFonts w:ascii="EB Garamond" w:eastAsia="EB Garamond" w:hAnsi="EB Garamond" w:cs="EB Garamond"/>
          <w:sz w:val="24"/>
          <w:szCs w:val="24"/>
          <w:lang w:val="en-US"/>
        </w:rPr>
        <w:t xml:space="preserve">or example, </w:t>
      </w:r>
      <w:r w:rsidR="10F73A0F" w:rsidRPr="3C7329F1">
        <w:rPr>
          <w:rFonts w:ascii="EB Garamond" w:eastAsia="EB Garamond" w:hAnsi="EB Garamond" w:cs="EB Garamond"/>
          <w:color w:val="000000" w:themeColor="text1"/>
          <w:sz w:val="24"/>
          <w:szCs w:val="24"/>
          <w:lang w:val="en-US"/>
        </w:rPr>
        <w:t xml:space="preserve">one consideration for initiating federal pattern-or-practice investigations is that the allegations must be emblematic of those facing agencies </w:t>
      </w:r>
      <w:r w:rsidR="10F73A0F" w:rsidRPr="3C7329F1">
        <w:rPr>
          <w:rFonts w:ascii="EB Garamond" w:eastAsia="EB Garamond" w:hAnsi="EB Garamond" w:cs="EB Garamond"/>
          <w:color w:val="000000" w:themeColor="text1"/>
          <w:sz w:val="24"/>
          <w:szCs w:val="24"/>
          <w:lang w:val="en-US"/>
        </w:rPr>
        <w:lastRenderedPageBreak/>
        <w:t>across the country.</w:t>
      </w:r>
      <w:r w:rsidR="004B2B80" w:rsidRPr="46CE587C">
        <w:rPr>
          <w:rFonts w:ascii="EB Garamond" w:eastAsia="EB Garamond" w:hAnsi="EB Garamond" w:cs="EB Garamond"/>
          <w:sz w:val="24"/>
          <w:szCs w:val="24"/>
          <w:vertAlign w:val="superscript"/>
          <w:lang w:val="en-US"/>
        </w:rPr>
        <w:footnoteReference w:id="7"/>
      </w:r>
      <w:r w:rsidR="339690B1" w:rsidRPr="46CE587C">
        <w:rPr>
          <w:rFonts w:ascii="EB Garamond" w:eastAsia="EB Garamond" w:hAnsi="EB Garamond" w:cs="EB Garamond"/>
          <w:sz w:val="24"/>
          <w:szCs w:val="24"/>
          <w:vertAlign w:val="superscript"/>
          <w:lang w:val="en-US"/>
        </w:rPr>
        <w:t xml:space="preserve"> </w:t>
      </w:r>
      <w:r w:rsidR="655E8BF8" w:rsidRPr="46CE587C">
        <w:rPr>
          <w:rFonts w:ascii="EB Garamond" w:eastAsia="EB Garamond" w:hAnsi="EB Garamond" w:cs="EB Garamond"/>
          <w:sz w:val="24"/>
          <w:szCs w:val="24"/>
          <w:vertAlign w:val="superscript"/>
          <w:lang w:val="en-US"/>
        </w:rPr>
        <w:t xml:space="preserve"> </w:t>
      </w:r>
      <w:r w:rsidR="3EA168BD" w:rsidRPr="44C606EF">
        <w:rPr>
          <w:rFonts w:ascii="EB Garamond" w:eastAsia="EB Garamond" w:hAnsi="EB Garamond" w:cs="EB Garamond"/>
          <w:sz w:val="24"/>
          <w:szCs w:val="24"/>
          <w:lang w:val="en-US"/>
        </w:rPr>
        <w:t>Although</w:t>
      </w:r>
      <w:r w:rsidR="64B3F1B6" w:rsidRPr="3C7329F1">
        <w:rPr>
          <w:rFonts w:ascii="EB Garamond" w:eastAsia="EB Garamond" w:hAnsi="EB Garamond" w:cs="EB Garamond"/>
          <w:color w:val="000000" w:themeColor="text1"/>
          <w:sz w:val="24"/>
          <w:szCs w:val="24"/>
          <w:lang w:val="en-US"/>
        </w:rPr>
        <w:t xml:space="preserve"> a reasonable factor to consider for sending a broadly applicable message on best practices and </w:t>
      </w:r>
      <w:bookmarkStart w:id="4" w:name="_Int_pWBajOgB"/>
      <w:r w:rsidR="64B3F1B6" w:rsidRPr="3C7329F1">
        <w:rPr>
          <w:rFonts w:ascii="EB Garamond" w:eastAsia="EB Garamond" w:hAnsi="EB Garamond" w:cs="EB Garamond"/>
          <w:color w:val="000000" w:themeColor="text1"/>
          <w:sz w:val="24"/>
          <w:szCs w:val="24"/>
          <w:lang w:val="en-US"/>
        </w:rPr>
        <w:t>meting</w:t>
      </w:r>
      <w:bookmarkEnd w:id="4"/>
      <w:r w:rsidR="64B3F1B6" w:rsidRPr="3C7329F1">
        <w:rPr>
          <w:rFonts w:ascii="EB Garamond" w:eastAsia="EB Garamond" w:hAnsi="EB Garamond" w:cs="EB Garamond"/>
          <w:color w:val="000000" w:themeColor="text1"/>
          <w:sz w:val="24"/>
          <w:szCs w:val="24"/>
          <w:lang w:val="en-US"/>
        </w:rPr>
        <w:t xml:space="preserve"> out scarce national resources, this consideration ignores regional variation and can limit local reform. </w:t>
      </w:r>
    </w:p>
    <w:p w14:paraId="00000006" w14:textId="27415315" w:rsidR="005463FF" w:rsidRDefault="64B3F1B6" w:rsidP="117B3220">
      <w:pPr>
        <w:spacing w:after="240" w:line="240" w:lineRule="auto"/>
        <w:ind w:firstLine="720"/>
        <w:rPr>
          <w:rFonts w:ascii="EB Garamond" w:eastAsia="EB Garamond" w:hAnsi="EB Garamond" w:cs="EB Garamond"/>
          <w:sz w:val="24"/>
          <w:szCs w:val="24"/>
          <w:lang w:val="en-US"/>
        </w:rPr>
      </w:pPr>
      <w:r w:rsidRPr="3C7329F1">
        <w:rPr>
          <w:rFonts w:ascii="EB Garamond" w:eastAsia="EB Garamond" w:hAnsi="EB Garamond" w:cs="EB Garamond"/>
          <w:color w:val="000000" w:themeColor="text1"/>
          <w:sz w:val="24"/>
          <w:szCs w:val="24"/>
          <w:lang w:val="en-US"/>
        </w:rPr>
        <w:t xml:space="preserve">State pattern-or-practice authority, on the other hand, does not require that allegations be </w:t>
      </w:r>
      <w:bookmarkStart w:id="5" w:name="_Int_drcoty0M"/>
      <w:r w:rsidRPr="3C7329F1">
        <w:rPr>
          <w:rFonts w:ascii="EB Garamond" w:eastAsia="EB Garamond" w:hAnsi="EB Garamond" w:cs="EB Garamond"/>
          <w:color w:val="000000" w:themeColor="text1"/>
          <w:sz w:val="24"/>
          <w:szCs w:val="24"/>
          <w:lang w:val="en-US"/>
        </w:rPr>
        <w:t>similar to</w:t>
      </w:r>
      <w:bookmarkEnd w:id="5"/>
      <w:r w:rsidRPr="3C7329F1">
        <w:rPr>
          <w:rFonts w:ascii="EB Garamond" w:eastAsia="EB Garamond" w:hAnsi="EB Garamond" w:cs="EB Garamond"/>
          <w:color w:val="000000" w:themeColor="text1"/>
          <w:sz w:val="24"/>
          <w:szCs w:val="24"/>
          <w:lang w:val="en-US"/>
        </w:rPr>
        <w:t xml:space="preserve"> those faced in other states. </w:t>
      </w:r>
      <w:r w:rsidR="615DAC13" w:rsidRPr="46CE587C">
        <w:rPr>
          <w:rFonts w:ascii="EB Garamond" w:eastAsia="EB Garamond" w:hAnsi="EB Garamond" w:cs="EB Garamond"/>
          <w:sz w:val="24"/>
          <w:szCs w:val="24"/>
          <w:lang w:val="en-US"/>
        </w:rPr>
        <w:t>For instance,</w:t>
      </w:r>
      <w:r w:rsidR="655E8BF8" w:rsidRPr="46CE587C">
        <w:rPr>
          <w:rFonts w:ascii="EB Garamond" w:eastAsia="EB Garamond" w:hAnsi="EB Garamond" w:cs="EB Garamond"/>
          <w:sz w:val="24"/>
          <w:szCs w:val="24"/>
          <w:lang w:val="en-US"/>
        </w:rPr>
        <w:t xml:space="preserve"> states with pattern-or-practice authority have </w:t>
      </w:r>
      <w:r w:rsidR="00A51EEB">
        <w:rPr>
          <w:rFonts w:ascii="EB Garamond" w:eastAsia="EB Garamond" w:hAnsi="EB Garamond" w:cs="EB Garamond"/>
          <w:sz w:val="24"/>
          <w:szCs w:val="24"/>
          <w:lang w:val="en-US"/>
        </w:rPr>
        <w:t xml:space="preserve">responded directly to </w:t>
      </w:r>
      <w:r w:rsidR="655E8BF8" w:rsidRPr="46CE587C">
        <w:rPr>
          <w:rFonts w:ascii="EB Garamond" w:eastAsia="EB Garamond" w:hAnsi="EB Garamond" w:cs="EB Garamond"/>
          <w:sz w:val="24"/>
          <w:szCs w:val="24"/>
          <w:lang w:val="en-US"/>
        </w:rPr>
        <w:t>public requests for attorney general action and involvement, such as in Golden, Colorado</w:t>
      </w:r>
      <w:r w:rsidR="48D0EBE7" w:rsidRPr="46CE587C">
        <w:rPr>
          <w:rFonts w:ascii="EB Garamond" w:eastAsia="EB Garamond" w:hAnsi="EB Garamond" w:cs="EB Garamond"/>
          <w:sz w:val="24"/>
          <w:szCs w:val="24"/>
          <w:lang w:val="en-US"/>
        </w:rPr>
        <w:t>,</w:t>
      </w:r>
      <w:r w:rsidR="655E8BF8" w:rsidRPr="46CE587C">
        <w:rPr>
          <w:rFonts w:ascii="EB Garamond" w:eastAsia="EB Garamond" w:hAnsi="EB Garamond" w:cs="EB Garamond"/>
          <w:sz w:val="24"/>
          <w:szCs w:val="24"/>
          <w:lang w:val="en-US"/>
        </w:rPr>
        <w:t xml:space="preserve"> where a local district attorney filed a formal request for an investigation into the Edgewater Police Department for possible pattern-or-practice violations.</w:t>
      </w:r>
      <w:r w:rsidR="004B2B80" w:rsidRPr="797E5E29">
        <w:rPr>
          <w:rStyle w:val="FootnoteReference"/>
          <w:rFonts w:ascii="EB Garamond" w:eastAsia="EB Garamond" w:hAnsi="EB Garamond" w:cs="EB Garamond"/>
          <w:sz w:val="24"/>
          <w:szCs w:val="24"/>
          <w:lang w:val="en-US"/>
        </w:rPr>
        <w:footnoteReference w:id="8"/>
      </w:r>
      <w:r w:rsidR="655E8BF8" w:rsidRPr="46CE587C">
        <w:rPr>
          <w:rFonts w:ascii="EB Garamond" w:eastAsia="EB Garamond" w:hAnsi="EB Garamond" w:cs="EB Garamond"/>
          <w:sz w:val="24"/>
          <w:szCs w:val="24"/>
          <w:lang w:val="en-US"/>
        </w:rPr>
        <w:t xml:space="preserve"> </w:t>
      </w:r>
      <w:r w:rsidR="6E363380" w:rsidRPr="46CE587C">
        <w:rPr>
          <w:rFonts w:ascii="EB Garamond" w:eastAsia="EB Garamond" w:hAnsi="EB Garamond" w:cs="EB Garamond"/>
          <w:sz w:val="24"/>
          <w:szCs w:val="24"/>
          <w:lang w:val="en-US"/>
        </w:rPr>
        <w:t xml:space="preserve"> </w:t>
      </w:r>
      <w:r w:rsidR="00A51EEB">
        <w:rPr>
          <w:rFonts w:ascii="EB Garamond" w:eastAsia="EB Garamond" w:hAnsi="EB Garamond" w:cs="EB Garamond"/>
          <w:sz w:val="24"/>
          <w:szCs w:val="24"/>
          <w:lang w:val="en-US"/>
        </w:rPr>
        <w:t>And in Virginia, a</w:t>
      </w:r>
      <w:r w:rsidR="6E363380" w:rsidRPr="46CE587C">
        <w:rPr>
          <w:rFonts w:ascii="EB Garamond" w:eastAsia="EB Garamond" w:hAnsi="EB Garamond" w:cs="EB Garamond"/>
          <w:sz w:val="24"/>
          <w:szCs w:val="24"/>
          <w:lang w:val="en-US"/>
        </w:rPr>
        <w:t>fter the release of footage showing</w:t>
      </w:r>
      <w:r w:rsidR="7631DDF1" w:rsidRPr="46CE587C">
        <w:rPr>
          <w:rFonts w:ascii="EB Garamond" w:eastAsia="EB Garamond" w:hAnsi="EB Garamond" w:cs="EB Garamond"/>
          <w:sz w:val="24"/>
          <w:szCs w:val="24"/>
          <w:lang w:val="en-US"/>
        </w:rPr>
        <w:t xml:space="preserve"> </w:t>
      </w:r>
      <w:r w:rsidR="201CA10B" w:rsidRPr="46CE587C">
        <w:rPr>
          <w:rFonts w:ascii="EB Garamond" w:eastAsia="EB Garamond" w:hAnsi="EB Garamond" w:cs="EB Garamond"/>
          <w:sz w:val="24"/>
          <w:szCs w:val="24"/>
          <w:lang w:val="en-US"/>
        </w:rPr>
        <w:t>officers from</w:t>
      </w:r>
      <w:r w:rsidR="35077E4D" w:rsidRPr="46CE587C">
        <w:rPr>
          <w:rFonts w:ascii="EB Garamond" w:eastAsia="EB Garamond" w:hAnsi="EB Garamond" w:cs="EB Garamond"/>
          <w:sz w:val="24"/>
          <w:szCs w:val="24"/>
          <w:lang w:val="en-US"/>
        </w:rPr>
        <w:t xml:space="preserve"> </w:t>
      </w:r>
      <w:r w:rsidR="76AC4AC3" w:rsidRPr="3018051B">
        <w:rPr>
          <w:rFonts w:ascii="EB Garamond" w:eastAsia="EB Garamond" w:hAnsi="EB Garamond" w:cs="EB Garamond"/>
          <w:sz w:val="24"/>
          <w:szCs w:val="24"/>
          <w:lang w:val="en-US"/>
        </w:rPr>
        <w:t xml:space="preserve">the Windsor Police Department </w:t>
      </w:r>
      <w:r w:rsidR="6DF08E8A" w:rsidRPr="3018051B">
        <w:rPr>
          <w:rFonts w:ascii="EB Garamond" w:eastAsia="EB Garamond" w:hAnsi="EB Garamond" w:cs="EB Garamond"/>
          <w:sz w:val="24"/>
          <w:szCs w:val="24"/>
          <w:lang w:val="en-US"/>
        </w:rPr>
        <w:t>using force against</w:t>
      </w:r>
      <w:r w:rsidR="76AC4AC3" w:rsidRPr="3018051B">
        <w:rPr>
          <w:rFonts w:ascii="EB Garamond" w:eastAsia="EB Garamond" w:hAnsi="EB Garamond" w:cs="EB Garamond"/>
          <w:sz w:val="24"/>
          <w:szCs w:val="24"/>
          <w:lang w:val="en-US"/>
        </w:rPr>
        <w:t xml:space="preserve"> a member </w:t>
      </w:r>
      <w:r w:rsidR="35077E4D" w:rsidRPr="46CE587C">
        <w:rPr>
          <w:rFonts w:ascii="EB Garamond" w:eastAsia="EB Garamond" w:hAnsi="EB Garamond" w:cs="EB Garamond"/>
          <w:sz w:val="24"/>
          <w:szCs w:val="24"/>
          <w:lang w:val="en-US"/>
        </w:rPr>
        <w:t>of the U.S. Army</w:t>
      </w:r>
      <w:r w:rsidR="6CE0E57D" w:rsidRPr="46CE587C">
        <w:rPr>
          <w:rFonts w:ascii="EB Garamond" w:eastAsia="EB Garamond" w:hAnsi="EB Garamond" w:cs="EB Garamond"/>
          <w:sz w:val="24"/>
          <w:szCs w:val="24"/>
          <w:lang w:val="en-US"/>
        </w:rPr>
        <w:t xml:space="preserve"> </w:t>
      </w:r>
      <w:r w:rsidR="1E02A1D3" w:rsidRPr="46CE587C">
        <w:rPr>
          <w:rFonts w:ascii="EB Garamond" w:eastAsia="EB Garamond" w:hAnsi="EB Garamond" w:cs="EB Garamond"/>
          <w:sz w:val="24"/>
          <w:szCs w:val="24"/>
          <w:lang w:val="en-US"/>
        </w:rPr>
        <w:t>during</w:t>
      </w:r>
      <w:r w:rsidR="7032901F" w:rsidRPr="46CE587C">
        <w:rPr>
          <w:rFonts w:ascii="EB Garamond" w:eastAsia="EB Garamond" w:hAnsi="EB Garamond" w:cs="EB Garamond"/>
          <w:sz w:val="24"/>
          <w:szCs w:val="24"/>
          <w:lang w:val="en-US"/>
        </w:rPr>
        <w:t xml:space="preserve"> a traffic stop</w:t>
      </w:r>
      <w:r w:rsidR="689DFA9D" w:rsidRPr="46CE587C">
        <w:rPr>
          <w:rFonts w:ascii="EB Garamond" w:eastAsia="EB Garamond" w:hAnsi="EB Garamond" w:cs="EB Garamond"/>
          <w:sz w:val="24"/>
          <w:szCs w:val="24"/>
          <w:lang w:val="en-US"/>
        </w:rPr>
        <w:t>, there were swift and immediate demands for investigation.</w:t>
      </w:r>
      <w:r w:rsidR="004B2B80" w:rsidRPr="797E5E29">
        <w:rPr>
          <w:rStyle w:val="FootnoteReference"/>
          <w:rFonts w:ascii="EB Garamond" w:eastAsia="EB Garamond" w:hAnsi="EB Garamond" w:cs="EB Garamond"/>
          <w:sz w:val="24"/>
          <w:szCs w:val="24"/>
          <w:lang w:val="en-US"/>
        </w:rPr>
        <w:footnoteReference w:id="9"/>
      </w:r>
      <w:r w:rsidR="689DFA9D" w:rsidRPr="46CE587C">
        <w:rPr>
          <w:rFonts w:ascii="EB Garamond" w:eastAsia="EB Garamond" w:hAnsi="EB Garamond" w:cs="EB Garamond"/>
          <w:sz w:val="24"/>
          <w:szCs w:val="24"/>
          <w:lang w:val="en-US"/>
        </w:rPr>
        <w:t xml:space="preserve">  Then-Attorney General Mark Herring </w:t>
      </w:r>
      <w:r w:rsidR="74AF5DC6" w:rsidRPr="46CE587C">
        <w:rPr>
          <w:rFonts w:ascii="EB Garamond" w:eastAsia="EB Garamond" w:hAnsi="EB Garamond" w:cs="EB Garamond"/>
          <w:sz w:val="24"/>
          <w:szCs w:val="24"/>
          <w:lang w:val="en-US"/>
        </w:rPr>
        <w:t>used his newly granted authority to launch the state's first state-led pattern-or-practice investigation to determine if th</w:t>
      </w:r>
      <w:r w:rsidR="009D55EC">
        <w:rPr>
          <w:rFonts w:ascii="EB Garamond" w:eastAsia="EB Garamond" w:hAnsi="EB Garamond" w:cs="EB Garamond"/>
          <w:sz w:val="24"/>
          <w:szCs w:val="24"/>
          <w:lang w:val="en-US"/>
        </w:rPr>
        <w:t>e</w:t>
      </w:r>
      <w:r w:rsidR="74AF5DC6" w:rsidRPr="46CE587C">
        <w:rPr>
          <w:rFonts w:ascii="EB Garamond" w:eastAsia="EB Garamond" w:hAnsi="EB Garamond" w:cs="EB Garamond"/>
          <w:sz w:val="24"/>
          <w:szCs w:val="24"/>
          <w:lang w:val="en-US"/>
        </w:rPr>
        <w:t xml:space="preserve"> incident was demonstrative of systemic misconduct within the department</w:t>
      </w:r>
      <w:r w:rsidR="20ACE638" w:rsidRPr="46CE587C">
        <w:rPr>
          <w:rFonts w:ascii="EB Garamond" w:eastAsia="EB Garamond" w:hAnsi="EB Garamond" w:cs="EB Garamond"/>
          <w:sz w:val="24"/>
          <w:szCs w:val="24"/>
          <w:lang w:val="en-US"/>
        </w:rPr>
        <w:t>, u</w:t>
      </w:r>
      <w:r w:rsidR="20ACE638" w:rsidRPr="3018051B">
        <w:rPr>
          <w:rFonts w:ascii="EB Garamond" w:eastAsia="EB Garamond" w:hAnsi="EB Garamond" w:cs="EB Garamond"/>
          <w:sz w:val="24"/>
          <w:szCs w:val="24"/>
          <w:lang w:val="en-US"/>
        </w:rPr>
        <w:t>ltimately finding that the police department had systematically deprived individuals of their constitutional rights</w:t>
      </w:r>
      <w:r w:rsidR="74AF5DC6" w:rsidRPr="46CE587C">
        <w:rPr>
          <w:rFonts w:ascii="EB Garamond" w:eastAsia="EB Garamond" w:hAnsi="EB Garamond" w:cs="EB Garamond"/>
          <w:sz w:val="24"/>
          <w:szCs w:val="24"/>
          <w:lang w:val="en-US"/>
        </w:rPr>
        <w:t>.</w:t>
      </w:r>
      <w:r w:rsidR="004B2B80" w:rsidRPr="797E5E29">
        <w:rPr>
          <w:rStyle w:val="FootnoteReference"/>
          <w:rFonts w:ascii="EB Garamond" w:eastAsia="EB Garamond" w:hAnsi="EB Garamond" w:cs="EB Garamond"/>
          <w:sz w:val="24"/>
          <w:szCs w:val="24"/>
          <w:lang w:val="en-US"/>
        </w:rPr>
        <w:footnoteReference w:id="10"/>
      </w:r>
      <w:r w:rsidR="79F949E4" w:rsidRPr="3018051B">
        <w:rPr>
          <w:rStyle w:val="FootnoteReference"/>
          <w:rFonts w:ascii="EB Garamond" w:eastAsia="EB Garamond" w:hAnsi="EB Garamond" w:cs="EB Garamond"/>
          <w:sz w:val="24"/>
          <w:szCs w:val="24"/>
          <w:lang w:val="en-US"/>
        </w:rPr>
        <w:t xml:space="preserve"> </w:t>
      </w:r>
      <w:r w:rsidR="74AF5DC6" w:rsidRPr="3018051B">
        <w:rPr>
          <w:rFonts w:ascii="EB Garamond" w:eastAsia="EB Garamond" w:hAnsi="EB Garamond" w:cs="EB Garamond"/>
          <w:sz w:val="24"/>
          <w:szCs w:val="24"/>
          <w:lang w:val="en-US"/>
        </w:rPr>
        <w:t xml:space="preserve"> </w:t>
      </w:r>
      <w:r w:rsidR="6DEA151C" w:rsidRPr="3018051B">
        <w:rPr>
          <w:rFonts w:ascii="EB Garamond" w:eastAsia="EB Garamond" w:hAnsi="EB Garamond" w:cs="EB Garamond"/>
          <w:sz w:val="24"/>
          <w:szCs w:val="24"/>
          <w:vertAlign w:val="superscript"/>
          <w:lang w:val="en-US"/>
        </w:rPr>
        <w:t xml:space="preserve"> </w:t>
      </w:r>
    </w:p>
    <w:p w14:paraId="659B6E51" w14:textId="5F6AFF86" w:rsidR="48751D7D" w:rsidRDefault="37F14CFC" w:rsidP="6D393356">
      <w:pPr>
        <w:shd w:val="clear" w:color="auto" w:fill="FFFFFF" w:themeFill="background1"/>
        <w:spacing w:after="240" w:line="240" w:lineRule="auto"/>
        <w:ind w:firstLine="720"/>
        <w:rPr>
          <w:rFonts w:ascii="EB Garamond" w:eastAsia="EB Garamond" w:hAnsi="EB Garamond" w:cs="EB Garamond"/>
          <w:b/>
          <w:bCs/>
          <w:sz w:val="24"/>
          <w:szCs w:val="24"/>
          <w:highlight w:val="white"/>
          <w:lang w:val="en-US"/>
        </w:rPr>
      </w:pPr>
      <w:r w:rsidRPr="3018051B">
        <w:rPr>
          <w:rFonts w:ascii="EB Garamond" w:eastAsia="EB Garamond" w:hAnsi="EB Garamond" w:cs="EB Garamond"/>
          <w:b/>
          <w:bCs/>
          <w:sz w:val="24"/>
          <w:szCs w:val="24"/>
          <w:highlight w:val="white"/>
          <w:lang w:val="en-US"/>
        </w:rPr>
        <w:t>State Investigation Counterbalances</w:t>
      </w:r>
      <w:r w:rsidR="7036F331" w:rsidRPr="3018051B">
        <w:rPr>
          <w:rFonts w:ascii="EB Garamond" w:eastAsia="EB Garamond" w:hAnsi="EB Garamond" w:cs="EB Garamond"/>
          <w:b/>
          <w:bCs/>
          <w:sz w:val="24"/>
          <w:szCs w:val="24"/>
          <w:highlight w:val="white"/>
          <w:lang w:val="en-US"/>
        </w:rPr>
        <w:t xml:space="preserve"> Inconsistent Federal Application</w:t>
      </w:r>
    </w:p>
    <w:p w14:paraId="5167C85C" w14:textId="76B9738A" w:rsidR="005463FF" w:rsidRDefault="24B6553A" w:rsidP="117B3220">
      <w:pPr>
        <w:shd w:val="clear" w:color="auto" w:fill="FFFFFF" w:themeFill="background1"/>
        <w:spacing w:after="240" w:line="240" w:lineRule="auto"/>
        <w:ind w:firstLine="720"/>
        <w:rPr>
          <w:rFonts w:ascii="EB Garamond" w:eastAsia="EB Garamond" w:hAnsi="EB Garamond" w:cs="EB Garamond"/>
          <w:sz w:val="24"/>
          <w:szCs w:val="24"/>
          <w:highlight w:val="white"/>
          <w:lang w:val="en-US"/>
        </w:rPr>
      </w:pPr>
      <w:r w:rsidRPr="46CE587C">
        <w:rPr>
          <w:rFonts w:ascii="EB Garamond" w:eastAsia="EB Garamond" w:hAnsi="EB Garamond" w:cs="EB Garamond"/>
          <w:sz w:val="24"/>
          <w:szCs w:val="24"/>
          <w:highlight w:val="white"/>
          <w:lang w:val="en-US"/>
        </w:rPr>
        <w:t xml:space="preserve">Finally, state pattern-or-practice investigations are necessary as federal police accountability is largely dependent on the priorities of the </w:t>
      </w:r>
      <w:r w:rsidR="1A9742FF" w:rsidRPr="46CE587C">
        <w:rPr>
          <w:rFonts w:ascii="EB Garamond" w:eastAsia="EB Garamond" w:hAnsi="EB Garamond" w:cs="EB Garamond"/>
          <w:sz w:val="24"/>
          <w:szCs w:val="24"/>
          <w:highlight w:val="white"/>
          <w:lang w:val="en-US"/>
        </w:rPr>
        <w:t xml:space="preserve">governing </w:t>
      </w:r>
      <w:r w:rsidRPr="46CE587C">
        <w:rPr>
          <w:rFonts w:ascii="EB Garamond" w:eastAsia="EB Garamond" w:hAnsi="EB Garamond" w:cs="EB Garamond"/>
          <w:sz w:val="24"/>
          <w:szCs w:val="24"/>
          <w:highlight w:val="white"/>
          <w:lang w:val="en-US"/>
        </w:rPr>
        <w:t>administration and</w:t>
      </w:r>
      <w:r w:rsidR="64670F75" w:rsidRPr="46CE587C">
        <w:rPr>
          <w:rFonts w:ascii="EB Garamond" w:eastAsia="EB Garamond" w:hAnsi="EB Garamond" w:cs="EB Garamond"/>
          <w:sz w:val="24"/>
          <w:szCs w:val="24"/>
          <w:highlight w:val="white"/>
          <w:lang w:val="en-US"/>
        </w:rPr>
        <w:t xml:space="preserve"> can be</w:t>
      </w:r>
      <w:r w:rsidRPr="46CE587C">
        <w:rPr>
          <w:rFonts w:ascii="EB Garamond" w:eastAsia="EB Garamond" w:hAnsi="EB Garamond" w:cs="EB Garamond"/>
          <w:sz w:val="24"/>
          <w:szCs w:val="24"/>
          <w:highlight w:val="white"/>
          <w:lang w:val="en-US"/>
        </w:rPr>
        <w:t xml:space="preserve"> highly politicized. </w:t>
      </w:r>
      <w:r w:rsidR="0D5787FA" w:rsidRPr="77068085">
        <w:rPr>
          <w:rFonts w:ascii="EB Garamond" w:eastAsia="EB Garamond" w:hAnsi="EB Garamond" w:cs="EB Garamond"/>
          <w:sz w:val="24"/>
          <w:szCs w:val="24"/>
          <w:highlight w:val="white"/>
          <w:lang w:val="en-US"/>
        </w:rPr>
        <w:t xml:space="preserve">During </w:t>
      </w:r>
      <w:r w:rsidRPr="46CE587C">
        <w:rPr>
          <w:rFonts w:ascii="EB Garamond" w:eastAsia="EB Garamond" w:hAnsi="EB Garamond" w:cs="EB Garamond"/>
          <w:sz w:val="24"/>
          <w:szCs w:val="24"/>
          <w:highlight w:val="white"/>
          <w:lang w:val="en-US"/>
        </w:rPr>
        <w:t xml:space="preserve">presidential administrations that have prioritized protecting civil rights, pattern-or-practice investigations are more common.  For example, </w:t>
      </w:r>
      <w:r w:rsidR="004E39F3">
        <w:rPr>
          <w:rFonts w:ascii="EB Garamond" w:eastAsia="EB Garamond" w:hAnsi="EB Garamond" w:cs="EB Garamond"/>
          <w:sz w:val="24"/>
          <w:szCs w:val="24"/>
          <w:highlight w:val="white"/>
          <w:lang w:val="en-US"/>
        </w:rPr>
        <w:t>under</w:t>
      </w:r>
      <w:r w:rsidR="004E39F3" w:rsidRPr="46CE587C">
        <w:rPr>
          <w:rFonts w:ascii="EB Garamond" w:eastAsia="EB Garamond" w:hAnsi="EB Garamond" w:cs="EB Garamond"/>
          <w:sz w:val="24"/>
          <w:szCs w:val="24"/>
          <w:highlight w:val="white"/>
          <w:lang w:val="en-US"/>
        </w:rPr>
        <w:t xml:space="preserve"> </w:t>
      </w:r>
      <w:r w:rsidRPr="46CE587C">
        <w:rPr>
          <w:rFonts w:ascii="EB Garamond" w:eastAsia="EB Garamond" w:hAnsi="EB Garamond" w:cs="EB Garamond"/>
          <w:sz w:val="24"/>
          <w:szCs w:val="24"/>
          <w:highlight w:val="white"/>
          <w:lang w:val="en-US"/>
        </w:rPr>
        <w:t xml:space="preserve">President Obama, the Department of Justice opened approximately </w:t>
      </w:r>
      <w:r w:rsidR="2A99CB51" w:rsidRPr="46CE587C">
        <w:rPr>
          <w:rFonts w:ascii="EB Garamond" w:eastAsia="EB Garamond" w:hAnsi="EB Garamond" w:cs="EB Garamond"/>
          <w:sz w:val="24"/>
          <w:szCs w:val="24"/>
          <w:highlight w:val="white"/>
          <w:lang w:val="en-US"/>
        </w:rPr>
        <w:t>twenty-five</w:t>
      </w:r>
      <w:r w:rsidRPr="46CE587C">
        <w:rPr>
          <w:rFonts w:ascii="EB Garamond" w:eastAsia="EB Garamond" w:hAnsi="EB Garamond" w:cs="EB Garamond"/>
          <w:sz w:val="24"/>
          <w:szCs w:val="24"/>
          <w:highlight w:val="white"/>
          <w:lang w:val="en-US"/>
        </w:rPr>
        <w:t xml:space="preserve"> pattern-or-practice investigations and </w:t>
      </w:r>
      <w:bookmarkStart w:id="6" w:name="_Int_QOVy7sDq"/>
      <w:r w:rsidRPr="46CE587C">
        <w:rPr>
          <w:rFonts w:ascii="EB Garamond" w:eastAsia="EB Garamond" w:hAnsi="EB Garamond" w:cs="EB Garamond"/>
          <w:sz w:val="24"/>
          <w:szCs w:val="24"/>
          <w:highlight w:val="white"/>
          <w:lang w:val="en-US"/>
        </w:rPr>
        <w:t>entered into</w:t>
      </w:r>
      <w:bookmarkEnd w:id="6"/>
      <w:r w:rsidRPr="46CE587C">
        <w:rPr>
          <w:rFonts w:ascii="EB Garamond" w:eastAsia="EB Garamond" w:hAnsi="EB Garamond" w:cs="EB Garamond"/>
          <w:sz w:val="24"/>
          <w:szCs w:val="24"/>
          <w:highlight w:val="white"/>
          <w:lang w:val="en-US"/>
        </w:rPr>
        <w:t xml:space="preserve"> approximately fifteen consent decrees.</w:t>
      </w:r>
      <w:r w:rsidR="004B2B80" w:rsidRPr="46CE587C">
        <w:rPr>
          <w:rFonts w:ascii="EB Garamond" w:eastAsia="EB Garamond" w:hAnsi="EB Garamond" w:cs="EB Garamond"/>
          <w:sz w:val="24"/>
          <w:szCs w:val="24"/>
          <w:highlight w:val="white"/>
          <w:vertAlign w:val="superscript"/>
          <w:lang w:val="en-US"/>
        </w:rPr>
        <w:footnoteReference w:id="11"/>
      </w:r>
      <w:r w:rsidRPr="46CE587C">
        <w:rPr>
          <w:rFonts w:ascii="EB Garamond" w:eastAsia="EB Garamond" w:hAnsi="EB Garamond" w:cs="EB Garamond"/>
          <w:sz w:val="24"/>
          <w:szCs w:val="24"/>
          <w:highlight w:val="white"/>
          <w:lang w:val="en-US"/>
        </w:rPr>
        <w:t xml:space="preserve">  </w:t>
      </w:r>
      <w:r w:rsidR="0BD0AE7A" w:rsidRPr="46CE587C">
        <w:rPr>
          <w:rFonts w:ascii="EB Garamond" w:eastAsia="EB Garamond" w:hAnsi="EB Garamond" w:cs="EB Garamond"/>
          <w:sz w:val="24"/>
          <w:szCs w:val="24"/>
          <w:highlight w:val="white"/>
          <w:lang w:val="en-US"/>
        </w:rPr>
        <w:t>In contrast</w:t>
      </w:r>
      <w:r w:rsidRPr="46CE587C">
        <w:rPr>
          <w:rFonts w:ascii="EB Garamond" w:eastAsia="EB Garamond" w:hAnsi="EB Garamond" w:cs="EB Garamond"/>
          <w:sz w:val="24"/>
          <w:szCs w:val="24"/>
          <w:highlight w:val="white"/>
          <w:lang w:val="en-US"/>
        </w:rPr>
        <w:t xml:space="preserve">, during President Trump’s </w:t>
      </w:r>
      <w:r w:rsidR="00B35586">
        <w:rPr>
          <w:rFonts w:ascii="EB Garamond" w:eastAsia="EB Garamond" w:hAnsi="EB Garamond" w:cs="EB Garamond"/>
          <w:sz w:val="24"/>
          <w:szCs w:val="24"/>
          <w:highlight w:val="white"/>
          <w:lang w:val="en-US"/>
        </w:rPr>
        <w:t xml:space="preserve">first </w:t>
      </w:r>
      <w:r w:rsidRPr="46CE587C">
        <w:rPr>
          <w:rFonts w:ascii="EB Garamond" w:eastAsia="EB Garamond" w:hAnsi="EB Garamond" w:cs="EB Garamond"/>
          <w:sz w:val="24"/>
          <w:szCs w:val="24"/>
          <w:highlight w:val="white"/>
          <w:lang w:val="en-US"/>
        </w:rPr>
        <w:t xml:space="preserve">administration, </w:t>
      </w:r>
      <w:r w:rsidR="4B63DB76" w:rsidRPr="77068085">
        <w:rPr>
          <w:rFonts w:ascii="EB Garamond" w:eastAsia="EB Garamond" w:hAnsi="EB Garamond" w:cs="EB Garamond"/>
          <w:sz w:val="24"/>
          <w:szCs w:val="24"/>
          <w:highlight w:val="white"/>
          <w:lang w:val="en-US"/>
        </w:rPr>
        <w:t xml:space="preserve">Attorney </w:t>
      </w:r>
      <w:r w:rsidR="4B63DB76" w:rsidRPr="77068085">
        <w:rPr>
          <w:rFonts w:ascii="EB Garamond" w:eastAsia="EB Garamond" w:hAnsi="EB Garamond" w:cs="EB Garamond"/>
          <w:sz w:val="24"/>
          <w:szCs w:val="24"/>
          <w:highlight w:val="white"/>
          <w:lang w:val="en-US"/>
        </w:rPr>
        <w:lastRenderedPageBreak/>
        <w:t xml:space="preserve">General Jeff Sessions imposed rigid guidelines that limited the number of pattern-or-practice investigations the Department conducted; </w:t>
      </w:r>
      <w:r w:rsidR="70D5480D" w:rsidRPr="77068085">
        <w:rPr>
          <w:rFonts w:ascii="EB Garamond" w:eastAsia="EB Garamond" w:hAnsi="EB Garamond" w:cs="EB Garamond"/>
          <w:sz w:val="24"/>
          <w:szCs w:val="24"/>
          <w:highlight w:val="white"/>
          <w:lang w:val="en-US"/>
        </w:rPr>
        <w:t>consequently, in the four years Trump held office, t</w:t>
      </w:r>
      <w:r w:rsidRPr="46CE587C">
        <w:rPr>
          <w:rFonts w:ascii="EB Garamond" w:eastAsia="EB Garamond" w:hAnsi="EB Garamond" w:cs="EB Garamond"/>
          <w:sz w:val="24"/>
          <w:szCs w:val="24"/>
          <w:highlight w:val="white"/>
          <w:lang w:val="en-US"/>
        </w:rPr>
        <w:t xml:space="preserve">he Department of Justice opened </w:t>
      </w:r>
      <w:r w:rsidR="0085535E">
        <w:rPr>
          <w:rFonts w:ascii="EB Garamond" w:eastAsia="EB Garamond" w:hAnsi="EB Garamond" w:cs="EB Garamond"/>
          <w:sz w:val="24"/>
          <w:szCs w:val="24"/>
          <w:highlight w:val="white"/>
          <w:lang w:val="en-US"/>
        </w:rPr>
        <w:t>just</w:t>
      </w:r>
      <w:r w:rsidR="0085535E" w:rsidRPr="46CE587C">
        <w:rPr>
          <w:rFonts w:ascii="EB Garamond" w:eastAsia="EB Garamond" w:hAnsi="EB Garamond" w:cs="EB Garamond"/>
          <w:sz w:val="24"/>
          <w:szCs w:val="24"/>
          <w:highlight w:val="white"/>
          <w:lang w:val="en-US"/>
        </w:rPr>
        <w:t xml:space="preserve"> </w:t>
      </w:r>
      <w:r w:rsidRPr="46CE587C">
        <w:rPr>
          <w:rFonts w:ascii="EB Garamond" w:eastAsia="EB Garamond" w:hAnsi="EB Garamond" w:cs="EB Garamond"/>
          <w:sz w:val="24"/>
          <w:szCs w:val="24"/>
          <w:highlight w:val="white"/>
          <w:lang w:val="en-US"/>
        </w:rPr>
        <w:t>one pattern-or-prac</w:t>
      </w:r>
      <w:r w:rsidRPr="3279EF90">
        <w:rPr>
          <w:rFonts w:ascii="EB Garamond" w:eastAsia="EB Garamond" w:hAnsi="EB Garamond" w:cs="EB Garamond"/>
          <w:sz w:val="24"/>
          <w:szCs w:val="24"/>
          <w:lang w:val="en-US"/>
        </w:rPr>
        <w:t>tice investigation and withdrew from at least one consent decree</w:t>
      </w:r>
      <w:r w:rsidR="497531FA" w:rsidRPr="3279EF90">
        <w:rPr>
          <w:rFonts w:ascii="EB Garamond" w:eastAsia="EB Garamond" w:hAnsi="EB Garamond" w:cs="EB Garamond"/>
          <w:sz w:val="24"/>
          <w:szCs w:val="24"/>
          <w:lang w:val="en-US"/>
        </w:rPr>
        <w:t>.</w:t>
      </w:r>
      <w:r w:rsidR="004B2B80" w:rsidRPr="3279EF90">
        <w:rPr>
          <w:rFonts w:ascii="EB Garamond" w:eastAsia="EB Garamond" w:hAnsi="EB Garamond" w:cs="EB Garamond"/>
          <w:sz w:val="24"/>
          <w:szCs w:val="24"/>
          <w:vertAlign w:val="superscript"/>
          <w:lang w:val="en-US"/>
        </w:rPr>
        <w:footnoteReference w:id="12"/>
      </w:r>
      <w:r w:rsidRPr="3279EF90">
        <w:rPr>
          <w:rFonts w:ascii="EB Garamond" w:eastAsia="EB Garamond" w:hAnsi="EB Garamond" w:cs="EB Garamond"/>
          <w:sz w:val="24"/>
          <w:szCs w:val="24"/>
          <w:lang w:val="en-US"/>
        </w:rPr>
        <w:t xml:space="preserve"> President Biden reaffirmed his commitment to police accountability by opening pattern-or-practice investigations into </w:t>
      </w:r>
      <w:r w:rsidR="6822840B" w:rsidRPr="3279EF90">
        <w:rPr>
          <w:rFonts w:ascii="EB Garamond" w:eastAsia="EB Garamond" w:hAnsi="EB Garamond" w:cs="EB Garamond"/>
          <w:sz w:val="24"/>
          <w:szCs w:val="24"/>
          <w:lang w:val="en-US"/>
        </w:rPr>
        <w:t xml:space="preserve">eleven </w:t>
      </w:r>
      <w:r w:rsidRPr="3279EF90">
        <w:rPr>
          <w:rFonts w:ascii="EB Garamond" w:eastAsia="EB Garamond" w:hAnsi="EB Garamond" w:cs="EB Garamond"/>
          <w:sz w:val="24"/>
          <w:szCs w:val="24"/>
          <w:lang w:val="en-US"/>
        </w:rPr>
        <w:t>law enforcement agencies and revoking previous</w:t>
      </w:r>
      <w:r w:rsidR="202484FB" w:rsidRPr="3279EF90">
        <w:rPr>
          <w:rFonts w:ascii="EB Garamond" w:eastAsia="EB Garamond" w:hAnsi="EB Garamond" w:cs="EB Garamond"/>
          <w:sz w:val="24"/>
          <w:szCs w:val="24"/>
          <w:lang w:val="en-US"/>
        </w:rPr>
        <w:t xml:space="preserve"> restrictions on pattern-or-practice investigations.</w:t>
      </w:r>
      <w:r w:rsidR="004B2B80" w:rsidRPr="3279EF90">
        <w:rPr>
          <w:rFonts w:ascii="EB Garamond" w:eastAsia="EB Garamond" w:hAnsi="EB Garamond" w:cs="EB Garamond"/>
          <w:sz w:val="24"/>
          <w:szCs w:val="24"/>
          <w:vertAlign w:val="superscript"/>
          <w:lang w:val="en-US"/>
        </w:rPr>
        <w:footnoteReference w:id="13"/>
      </w:r>
      <w:r w:rsidR="7BC19ED5" w:rsidRPr="3279EF90">
        <w:rPr>
          <w:rFonts w:ascii="EB Garamond" w:eastAsia="EB Garamond" w:hAnsi="EB Garamond" w:cs="EB Garamond"/>
          <w:sz w:val="24"/>
          <w:szCs w:val="24"/>
          <w:lang w:val="en-US"/>
        </w:rPr>
        <w:t xml:space="preserve"> The second Trump administration is newly underway yet there are clear signs of a shift in Department of Justice priorities. Within one week of inauguration, the Department of Justice announced that previous reform and consent agreements have been halted.</w:t>
      </w:r>
      <w:r w:rsidRPr="3279EF90">
        <w:rPr>
          <w:rStyle w:val="FootnoteReference"/>
          <w:rFonts w:ascii="EB Garamond" w:eastAsia="EB Garamond" w:hAnsi="EB Garamond" w:cs="EB Garamond"/>
          <w:sz w:val="24"/>
          <w:szCs w:val="24"/>
          <w:lang w:val="en-US"/>
        </w:rPr>
        <w:footnoteReference w:id="14"/>
      </w:r>
      <w:r w:rsidR="7BC19ED5" w:rsidRPr="3279EF90">
        <w:rPr>
          <w:rFonts w:ascii="EB Garamond" w:eastAsia="EB Garamond" w:hAnsi="EB Garamond" w:cs="EB Garamond"/>
          <w:sz w:val="24"/>
          <w:szCs w:val="24"/>
          <w:lang w:val="en-US"/>
        </w:rPr>
        <w:t xml:space="preserve">  </w:t>
      </w:r>
      <w:r w:rsidR="21003E8B" w:rsidRPr="3279EF90">
        <w:rPr>
          <w:rFonts w:ascii="EB Garamond" w:eastAsia="EB Garamond" w:hAnsi="EB Garamond" w:cs="EB Garamond"/>
          <w:sz w:val="24"/>
          <w:szCs w:val="24"/>
          <w:lang w:val="en-US"/>
        </w:rPr>
        <w:t>And t</w:t>
      </w:r>
      <w:r w:rsidR="7BC19ED5" w:rsidRPr="3279EF90">
        <w:rPr>
          <w:rFonts w:ascii="EB Garamond" w:eastAsia="EB Garamond" w:hAnsi="EB Garamond" w:cs="EB Garamond"/>
          <w:sz w:val="24"/>
          <w:szCs w:val="24"/>
          <w:lang w:val="en-US"/>
        </w:rPr>
        <w:t xml:space="preserve">he </w:t>
      </w:r>
      <w:r w:rsidR="1FD6F92B" w:rsidRPr="3279EF90">
        <w:rPr>
          <w:rFonts w:ascii="EB Garamond" w:eastAsia="EB Garamond" w:hAnsi="EB Garamond" w:cs="EB Garamond"/>
          <w:sz w:val="24"/>
          <w:szCs w:val="24"/>
          <w:lang w:val="en-US"/>
        </w:rPr>
        <w:t>D</w:t>
      </w:r>
      <w:r w:rsidR="7BC19ED5" w:rsidRPr="3279EF90">
        <w:rPr>
          <w:rFonts w:ascii="EB Garamond" w:eastAsia="EB Garamond" w:hAnsi="EB Garamond" w:cs="EB Garamond"/>
          <w:sz w:val="24"/>
          <w:szCs w:val="24"/>
          <w:lang w:val="en-US"/>
        </w:rPr>
        <w:t>epartment has also paused all active civil rights investigations.</w:t>
      </w:r>
      <w:r w:rsidRPr="3279EF90">
        <w:rPr>
          <w:rStyle w:val="FootnoteReference"/>
          <w:rFonts w:ascii="EB Garamond" w:eastAsia="EB Garamond" w:hAnsi="EB Garamond" w:cs="EB Garamond"/>
          <w:sz w:val="24"/>
          <w:szCs w:val="24"/>
          <w:lang w:val="en-US"/>
        </w:rPr>
        <w:footnoteReference w:id="15"/>
      </w:r>
    </w:p>
    <w:p w14:paraId="4E34B76B" w14:textId="1B7F0612" w:rsidR="005463FF" w:rsidRDefault="05C65543" w:rsidP="117B3220">
      <w:pPr>
        <w:shd w:val="clear" w:color="auto" w:fill="FFFFFF" w:themeFill="background1"/>
        <w:spacing w:after="240" w:line="240" w:lineRule="auto"/>
        <w:ind w:firstLine="720"/>
        <w:rPr>
          <w:rFonts w:ascii="EB Garamond" w:eastAsia="EB Garamond" w:hAnsi="EB Garamond" w:cs="EB Garamond"/>
          <w:sz w:val="24"/>
          <w:szCs w:val="24"/>
          <w:highlight w:val="white"/>
          <w:lang w:val="en-US"/>
        </w:rPr>
      </w:pPr>
      <w:r w:rsidRPr="117B3220">
        <w:rPr>
          <w:rFonts w:ascii="EB Garamond" w:eastAsia="EB Garamond" w:hAnsi="EB Garamond" w:cs="EB Garamond"/>
          <w:sz w:val="24"/>
          <w:szCs w:val="24"/>
          <w:highlight w:val="white"/>
          <w:lang w:val="en-US"/>
        </w:rPr>
        <w:t>The on again off again nature of federal enforcement and oversight demonstrates that states with pattern-or-practice authority are needed to fill the gap.</w:t>
      </w:r>
    </w:p>
    <w:p w14:paraId="7A5CA28D" w14:textId="44272D0D" w:rsidR="005463FF" w:rsidRDefault="644A04EA" w:rsidP="797E5E29">
      <w:pPr>
        <w:spacing w:line="240" w:lineRule="auto"/>
        <w:ind w:firstLine="720"/>
        <w:rPr>
          <w:rFonts w:ascii="EB Garamond" w:eastAsia="EB Garamond" w:hAnsi="EB Garamond" w:cs="EB Garamond"/>
          <w:b/>
          <w:bCs/>
          <w:color w:val="000000" w:themeColor="text1"/>
          <w:sz w:val="24"/>
          <w:szCs w:val="24"/>
          <w:lang w:val="en-US"/>
        </w:rPr>
      </w:pPr>
      <w:r w:rsidRPr="797E5E29">
        <w:rPr>
          <w:rFonts w:ascii="EB Garamond" w:eastAsia="EB Garamond" w:hAnsi="EB Garamond" w:cs="EB Garamond"/>
          <w:b/>
          <w:bCs/>
          <w:color w:val="000000" w:themeColor="text1"/>
          <w:sz w:val="24"/>
          <w:szCs w:val="24"/>
          <w:lang w:val="en-US"/>
        </w:rPr>
        <w:t xml:space="preserve">Examples of State Intercession </w:t>
      </w:r>
    </w:p>
    <w:p w14:paraId="5D298F6A" w14:textId="76CA59A4" w:rsidR="005463FF" w:rsidRDefault="6F82C00D" w:rsidP="6D393356">
      <w:pPr>
        <w:spacing w:line="240" w:lineRule="auto"/>
        <w:rPr>
          <w:rFonts w:ascii="EB Garamond" w:eastAsia="EB Garamond" w:hAnsi="EB Garamond" w:cs="EB Garamond"/>
          <w:color w:val="000000" w:themeColor="text1"/>
          <w:sz w:val="24"/>
          <w:szCs w:val="24"/>
          <w:lang w:val="en-US"/>
        </w:rPr>
      </w:pPr>
      <w:r w:rsidRPr="6D393356">
        <w:rPr>
          <w:rFonts w:ascii="EB Garamond" w:eastAsia="EB Garamond" w:hAnsi="EB Garamond" w:cs="EB Garamond"/>
          <w:color w:val="000000" w:themeColor="text1"/>
          <w:sz w:val="24"/>
          <w:szCs w:val="24"/>
          <w:lang w:val="en-US"/>
        </w:rPr>
        <w:t xml:space="preserve">State intercession has been instrumental in several instances.  For example: </w:t>
      </w:r>
    </w:p>
    <w:p w14:paraId="5D671725" w14:textId="02C0F568" w:rsidR="005463FF" w:rsidRDefault="1A2D935C" w:rsidP="3018051B">
      <w:pPr>
        <w:pStyle w:val="ListParagraph"/>
        <w:numPr>
          <w:ilvl w:val="0"/>
          <w:numId w:val="1"/>
        </w:numPr>
        <w:spacing w:before="220" w:after="220" w:line="240" w:lineRule="auto"/>
        <w:rPr>
          <w:rFonts w:ascii="EB Garamond" w:eastAsia="EB Garamond" w:hAnsi="EB Garamond" w:cs="EB Garamond"/>
          <w:color w:val="000000" w:themeColor="text1"/>
          <w:sz w:val="24"/>
          <w:szCs w:val="24"/>
          <w:lang w:val="en-US"/>
        </w:rPr>
      </w:pPr>
      <w:r w:rsidRPr="117B3220">
        <w:rPr>
          <w:rFonts w:ascii="EB Garamond" w:eastAsia="EB Garamond" w:hAnsi="EB Garamond" w:cs="EB Garamond"/>
          <w:b/>
          <w:bCs/>
          <w:color w:val="000000" w:themeColor="text1"/>
          <w:sz w:val="24"/>
          <w:szCs w:val="24"/>
          <w:lang w:val="en-US"/>
        </w:rPr>
        <w:t>Aurora, Colorado:</w:t>
      </w:r>
      <w:r w:rsidRPr="117B3220">
        <w:rPr>
          <w:rFonts w:ascii="EB Garamond" w:eastAsia="EB Garamond" w:hAnsi="EB Garamond" w:cs="EB Garamond"/>
          <w:color w:val="000000" w:themeColor="text1"/>
          <w:sz w:val="24"/>
          <w:szCs w:val="24"/>
          <w:lang w:val="en-US"/>
        </w:rPr>
        <w:t xml:space="preserve"> After opening an investigation in</w:t>
      </w:r>
      <w:r w:rsidR="1529415F" w:rsidRPr="117B3220">
        <w:rPr>
          <w:rFonts w:ascii="EB Garamond" w:eastAsia="EB Garamond" w:hAnsi="EB Garamond" w:cs="EB Garamond"/>
          <w:color w:val="000000" w:themeColor="text1"/>
          <w:sz w:val="24"/>
          <w:szCs w:val="24"/>
          <w:lang w:val="en-US"/>
        </w:rPr>
        <w:t>to</w:t>
      </w:r>
      <w:r w:rsidRPr="117B3220">
        <w:rPr>
          <w:rFonts w:ascii="EB Garamond" w:eastAsia="EB Garamond" w:hAnsi="EB Garamond" w:cs="EB Garamond"/>
          <w:color w:val="000000" w:themeColor="text1"/>
          <w:sz w:val="24"/>
          <w:szCs w:val="24"/>
          <w:lang w:val="en-US"/>
        </w:rPr>
        <w:t xml:space="preserve"> the Aurora Police </w:t>
      </w:r>
      <w:r w:rsidR="787206E7" w:rsidRPr="117B3220">
        <w:rPr>
          <w:rFonts w:ascii="EB Garamond" w:eastAsia="EB Garamond" w:hAnsi="EB Garamond" w:cs="EB Garamond"/>
          <w:color w:val="000000" w:themeColor="text1"/>
          <w:sz w:val="24"/>
          <w:szCs w:val="24"/>
          <w:lang w:val="en-US"/>
        </w:rPr>
        <w:t>Department, Colorado</w:t>
      </w:r>
      <w:r w:rsidRPr="117B3220">
        <w:rPr>
          <w:rFonts w:ascii="EB Garamond" w:eastAsia="EB Garamond" w:hAnsi="EB Garamond" w:cs="EB Garamond"/>
          <w:color w:val="000000" w:themeColor="text1"/>
          <w:sz w:val="24"/>
          <w:szCs w:val="24"/>
          <w:lang w:val="en-US"/>
        </w:rPr>
        <w:t xml:space="preserve"> Attorney General Phil Weiser stated: “</w:t>
      </w:r>
      <w:r w:rsidR="20608ADC" w:rsidRPr="117B3220">
        <w:rPr>
          <w:rFonts w:ascii="EB Garamond" w:eastAsia="EB Garamond" w:hAnsi="EB Garamond" w:cs="EB Garamond"/>
          <w:color w:val="000000" w:themeColor="text1"/>
          <w:sz w:val="24"/>
          <w:szCs w:val="24"/>
          <w:lang w:val="en-US"/>
        </w:rPr>
        <w:t>W</w:t>
      </w:r>
      <w:r w:rsidRPr="117B3220">
        <w:rPr>
          <w:rFonts w:ascii="EB Garamond" w:eastAsia="EB Garamond" w:hAnsi="EB Garamond" w:cs="EB Garamond"/>
          <w:color w:val="000000" w:themeColor="text1"/>
          <w:sz w:val="24"/>
          <w:szCs w:val="24"/>
          <w:lang w:val="en-US"/>
        </w:rPr>
        <w:t>e started this investigation under the prior (presidential) administration, and they had a categorical policy of not conducting these investigations. ...</w:t>
      </w:r>
      <w:r w:rsidR="69972786" w:rsidRPr="117B3220">
        <w:rPr>
          <w:rFonts w:ascii="EB Garamond" w:eastAsia="EB Garamond" w:hAnsi="EB Garamond" w:cs="EB Garamond"/>
          <w:color w:val="000000" w:themeColor="text1"/>
          <w:sz w:val="24"/>
          <w:szCs w:val="24"/>
          <w:lang w:val="en-US"/>
        </w:rPr>
        <w:t xml:space="preserve"> </w:t>
      </w:r>
      <w:r w:rsidRPr="117B3220">
        <w:rPr>
          <w:rFonts w:ascii="EB Garamond" w:eastAsia="EB Garamond" w:hAnsi="EB Garamond" w:cs="EB Garamond"/>
          <w:color w:val="000000" w:themeColor="text1"/>
          <w:sz w:val="24"/>
          <w:szCs w:val="24"/>
          <w:lang w:val="en-US"/>
        </w:rPr>
        <w:t>They were trying to dismantle existing consent decrees and not conducting new pattern and practice investigations. When we started this in the summer of 2020, (a federal investigation) wasn’t an option. The only option was to use our authority.”</w:t>
      </w:r>
      <w:r w:rsidRPr="117B3220">
        <w:rPr>
          <w:rStyle w:val="FootnoteReference"/>
          <w:rFonts w:ascii="EB Garamond" w:eastAsia="EB Garamond" w:hAnsi="EB Garamond" w:cs="EB Garamond"/>
          <w:color w:val="000000" w:themeColor="text1"/>
          <w:sz w:val="24"/>
          <w:szCs w:val="24"/>
          <w:lang w:val="en-US"/>
        </w:rPr>
        <w:footnoteReference w:id="16"/>
      </w:r>
      <w:r w:rsidR="6F70B405" w:rsidRPr="117B3220">
        <w:rPr>
          <w:rFonts w:ascii="EB Garamond" w:eastAsia="EB Garamond" w:hAnsi="EB Garamond" w:cs="EB Garamond"/>
          <w:color w:val="000000" w:themeColor="text1"/>
          <w:sz w:val="24"/>
          <w:szCs w:val="24"/>
          <w:lang w:val="en-US"/>
        </w:rPr>
        <w:t xml:space="preserve"> </w:t>
      </w:r>
      <w:r w:rsidR="6B6E503B" w:rsidRPr="117B3220">
        <w:rPr>
          <w:rFonts w:ascii="EB Garamond" w:eastAsia="EB Garamond" w:hAnsi="EB Garamond" w:cs="EB Garamond"/>
          <w:color w:val="000000" w:themeColor="text1"/>
          <w:sz w:val="24"/>
          <w:szCs w:val="24"/>
          <w:lang w:val="en-US"/>
        </w:rPr>
        <w:t>T</w:t>
      </w:r>
      <w:r w:rsidRPr="117B3220">
        <w:rPr>
          <w:rFonts w:ascii="EB Garamond" w:eastAsia="EB Garamond" w:hAnsi="EB Garamond" w:cs="EB Garamond"/>
          <w:color w:val="000000" w:themeColor="text1"/>
          <w:sz w:val="24"/>
          <w:szCs w:val="24"/>
          <w:lang w:val="en-US"/>
        </w:rPr>
        <w:t xml:space="preserve">he Colorado Office of Attorney General ultimately announced its findings that the Aurora Police Department engaged in a “pattern and practice of violating state and federal law through racially biased policing, using excessive force, and failing to record legally required information when interacting with the community.” </w:t>
      </w:r>
      <w:r w:rsidRPr="117B3220">
        <w:rPr>
          <w:rStyle w:val="FootnoteReference"/>
          <w:rFonts w:ascii="EB Garamond" w:eastAsia="EB Garamond" w:hAnsi="EB Garamond" w:cs="EB Garamond"/>
          <w:color w:val="000000" w:themeColor="text1"/>
          <w:sz w:val="24"/>
          <w:szCs w:val="24"/>
          <w:lang w:val="en-US"/>
        </w:rPr>
        <w:footnoteReference w:id="17"/>
      </w:r>
    </w:p>
    <w:p w14:paraId="784437DB" w14:textId="3B21F8A1" w:rsidR="005463FF" w:rsidRDefault="4AA36017" w:rsidP="3018051B">
      <w:pPr>
        <w:pStyle w:val="ListParagraph"/>
        <w:numPr>
          <w:ilvl w:val="0"/>
          <w:numId w:val="1"/>
        </w:numPr>
        <w:spacing w:before="240" w:after="240" w:line="240" w:lineRule="auto"/>
        <w:rPr>
          <w:rFonts w:ascii="EB Garamond" w:eastAsia="EB Garamond" w:hAnsi="EB Garamond" w:cs="EB Garamond"/>
          <w:color w:val="000000" w:themeColor="text1"/>
          <w:sz w:val="24"/>
          <w:szCs w:val="24"/>
          <w:lang w:val="en-US"/>
        </w:rPr>
      </w:pPr>
      <w:r w:rsidRPr="3018051B">
        <w:rPr>
          <w:rFonts w:ascii="EB Garamond" w:eastAsia="EB Garamond" w:hAnsi="EB Garamond" w:cs="EB Garamond"/>
          <w:b/>
          <w:bCs/>
          <w:color w:val="000000" w:themeColor="text1"/>
          <w:sz w:val="24"/>
          <w:szCs w:val="24"/>
          <w:lang w:val="en-US"/>
        </w:rPr>
        <w:lastRenderedPageBreak/>
        <w:t>Chicago, Illinois:</w:t>
      </w:r>
      <w:r w:rsidRPr="3018051B">
        <w:rPr>
          <w:rFonts w:ascii="EB Garamond" w:eastAsia="EB Garamond" w:hAnsi="EB Garamond" w:cs="EB Garamond"/>
          <w:color w:val="000000" w:themeColor="text1"/>
          <w:sz w:val="24"/>
          <w:szCs w:val="24"/>
          <w:lang w:val="en-US"/>
        </w:rPr>
        <w:t xml:space="preserve"> Following numerous complaints and allegations of systemwide misconduct, the</w:t>
      </w:r>
      <w:r w:rsidR="73F0C462" w:rsidRPr="3018051B">
        <w:rPr>
          <w:rFonts w:ascii="EB Garamond" w:eastAsia="EB Garamond" w:hAnsi="EB Garamond" w:cs="EB Garamond"/>
          <w:color w:val="000000" w:themeColor="text1"/>
          <w:sz w:val="24"/>
          <w:szCs w:val="24"/>
          <w:lang w:val="en-US"/>
        </w:rPr>
        <w:t xml:space="preserve"> federal</w:t>
      </w:r>
      <w:r w:rsidRPr="3018051B">
        <w:rPr>
          <w:rFonts w:ascii="EB Garamond" w:eastAsia="EB Garamond" w:hAnsi="EB Garamond" w:cs="EB Garamond"/>
          <w:color w:val="000000" w:themeColor="text1"/>
          <w:sz w:val="24"/>
          <w:szCs w:val="24"/>
          <w:lang w:val="en-US"/>
        </w:rPr>
        <w:t xml:space="preserve"> Department of Justice opened an investigation into the Chicago Police Department in 2015, under President Obama and Attorney General Loretta Lynch.  In 2017, the investigation </w:t>
      </w:r>
      <w:r w:rsidR="095D91E6" w:rsidRPr="3018051B">
        <w:rPr>
          <w:rFonts w:ascii="EB Garamond" w:eastAsia="EB Garamond" w:hAnsi="EB Garamond" w:cs="EB Garamond"/>
          <w:color w:val="000000" w:themeColor="text1"/>
          <w:sz w:val="24"/>
          <w:szCs w:val="24"/>
          <w:lang w:val="en-US"/>
        </w:rPr>
        <w:t>concluded,</w:t>
      </w:r>
      <w:r w:rsidRPr="3018051B">
        <w:rPr>
          <w:rFonts w:ascii="EB Garamond" w:eastAsia="EB Garamond" w:hAnsi="EB Garamond" w:cs="EB Garamond"/>
          <w:color w:val="000000" w:themeColor="text1"/>
          <w:sz w:val="24"/>
          <w:szCs w:val="24"/>
          <w:lang w:val="en-US"/>
        </w:rPr>
        <w:t xml:space="preserve"> and it was determined that the Chicago Police Department engaged in a pattern</w:t>
      </w:r>
      <w:r w:rsidR="01D81A04" w:rsidRPr="3018051B">
        <w:rPr>
          <w:rFonts w:ascii="EB Garamond" w:eastAsia="EB Garamond" w:hAnsi="EB Garamond" w:cs="EB Garamond"/>
          <w:color w:val="000000" w:themeColor="text1"/>
          <w:sz w:val="24"/>
          <w:szCs w:val="24"/>
          <w:lang w:val="en-US"/>
        </w:rPr>
        <w:t xml:space="preserve"> </w:t>
      </w:r>
      <w:r w:rsidRPr="3018051B">
        <w:rPr>
          <w:rFonts w:ascii="EB Garamond" w:eastAsia="EB Garamond" w:hAnsi="EB Garamond" w:cs="EB Garamond"/>
          <w:color w:val="000000" w:themeColor="text1"/>
          <w:sz w:val="24"/>
          <w:szCs w:val="24"/>
          <w:lang w:val="en-US"/>
        </w:rPr>
        <w:t>or</w:t>
      </w:r>
      <w:r w:rsidR="01D81A04" w:rsidRPr="3018051B">
        <w:rPr>
          <w:rFonts w:ascii="EB Garamond" w:eastAsia="EB Garamond" w:hAnsi="EB Garamond" w:cs="EB Garamond"/>
          <w:color w:val="000000" w:themeColor="text1"/>
          <w:sz w:val="24"/>
          <w:szCs w:val="24"/>
          <w:lang w:val="en-US"/>
        </w:rPr>
        <w:t xml:space="preserve"> </w:t>
      </w:r>
      <w:r w:rsidRPr="3018051B">
        <w:rPr>
          <w:rFonts w:ascii="EB Garamond" w:eastAsia="EB Garamond" w:hAnsi="EB Garamond" w:cs="EB Garamond"/>
          <w:color w:val="000000" w:themeColor="text1"/>
          <w:sz w:val="24"/>
          <w:szCs w:val="24"/>
          <w:lang w:val="en-US"/>
        </w:rPr>
        <w:t xml:space="preserve">practice of use of force, in violation of the Fourth Amendment.  </w:t>
      </w:r>
      <w:r w:rsidR="004B2B80" w:rsidRPr="3018051B">
        <w:rPr>
          <w:rStyle w:val="FootnoteReference"/>
          <w:rFonts w:ascii="EB Garamond" w:eastAsia="EB Garamond" w:hAnsi="EB Garamond" w:cs="EB Garamond"/>
          <w:color w:val="000000" w:themeColor="text1"/>
          <w:sz w:val="24"/>
          <w:szCs w:val="24"/>
          <w:lang w:val="en-US"/>
        </w:rPr>
        <w:footnoteReference w:id="18"/>
      </w:r>
      <w:r w:rsidRPr="3018051B">
        <w:rPr>
          <w:rFonts w:ascii="EB Garamond" w:eastAsia="EB Garamond" w:hAnsi="EB Garamond" w:cs="EB Garamond"/>
          <w:color w:val="000000" w:themeColor="text1"/>
          <w:sz w:val="24"/>
          <w:szCs w:val="24"/>
          <w:lang w:val="en-US"/>
        </w:rPr>
        <w:t xml:space="preserve"> However, following an administration change, the Department of Justice stalled work on the investigation so that the findings never materialized into reform recommendations.  </w:t>
      </w:r>
      <w:r w:rsidR="002D52FE">
        <w:rPr>
          <w:rFonts w:ascii="EB Garamond" w:eastAsia="EB Garamond" w:hAnsi="EB Garamond" w:cs="EB Garamond"/>
          <w:color w:val="000000" w:themeColor="text1"/>
          <w:sz w:val="24"/>
          <w:szCs w:val="24"/>
          <w:lang w:val="en-US"/>
        </w:rPr>
        <w:t xml:space="preserve">In the face of </w:t>
      </w:r>
      <w:r w:rsidRPr="3018051B">
        <w:rPr>
          <w:rFonts w:ascii="EB Garamond" w:eastAsia="EB Garamond" w:hAnsi="EB Garamond" w:cs="EB Garamond"/>
          <w:color w:val="000000" w:themeColor="text1"/>
          <w:sz w:val="24"/>
          <w:szCs w:val="24"/>
          <w:lang w:val="en-US"/>
        </w:rPr>
        <w:t xml:space="preserve">the federal delay, the Illinois Attorney </w:t>
      </w:r>
      <w:r w:rsidR="4E1C71E1" w:rsidRPr="3018051B">
        <w:rPr>
          <w:rFonts w:ascii="EB Garamond" w:eastAsia="EB Garamond" w:hAnsi="EB Garamond" w:cs="EB Garamond"/>
          <w:color w:val="000000" w:themeColor="text1"/>
          <w:sz w:val="24"/>
          <w:szCs w:val="24"/>
          <w:lang w:val="en-US"/>
        </w:rPr>
        <w:t xml:space="preserve">General </w:t>
      </w:r>
      <w:r w:rsidR="002D52FE">
        <w:rPr>
          <w:rFonts w:ascii="EB Garamond" w:eastAsia="EB Garamond" w:hAnsi="EB Garamond" w:cs="EB Garamond"/>
          <w:color w:val="000000" w:themeColor="text1"/>
          <w:sz w:val="24"/>
          <w:szCs w:val="24"/>
          <w:lang w:val="en-US"/>
        </w:rPr>
        <w:t>a</w:t>
      </w:r>
      <w:r w:rsidR="002D52FE" w:rsidRPr="3018051B">
        <w:rPr>
          <w:rFonts w:ascii="EB Garamond" w:eastAsia="EB Garamond" w:hAnsi="EB Garamond" w:cs="EB Garamond"/>
          <w:color w:val="000000" w:themeColor="text1"/>
          <w:sz w:val="24"/>
          <w:szCs w:val="24"/>
          <w:lang w:val="en-US"/>
        </w:rPr>
        <w:t>ct</w:t>
      </w:r>
      <w:r w:rsidR="004F603B">
        <w:rPr>
          <w:rFonts w:ascii="EB Garamond" w:eastAsia="EB Garamond" w:hAnsi="EB Garamond" w:cs="EB Garamond"/>
          <w:color w:val="000000" w:themeColor="text1"/>
          <w:sz w:val="24"/>
          <w:szCs w:val="24"/>
          <w:lang w:val="en-US"/>
        </w:rPr>
        <w:t>ed</w:t>
      </w:r>
      <w:r w:rsidR="002D52FE" w:rsidRPr="3018051B">
        <w:rPr>
          <w:rFonts w:ascii="EB Garamond" w:eastAsia="EB Garamond" w:hAnsi="EB Garamond" w:cs="EB Garamond"/>
          <w:color w:val="000000" w:themeColor="text1"/>
          <w:sz w:val="24"/>
          <w:szCs w:val="24"/>
          <w:lang w:val="en-US"/>
        </w:rPr>
        <w:t xml:space="preserve"> under its common law public interest authority </w:t>
      </w:r>
      <w:r w:rsidR="003541D8">
        <w:rPr>
          <w:rFonts w:ascii="EB Garamond" w:eastAsia="EB Garamond" w:hAnsi="EB Garamond" w:cs="EB Garamond"/>
          <w:color w:val="000000" w:themeColor="text1"/>
          <w:sz w:val="24"/>
          <w:szCs w:val="24"/>
          <w:lang w:val="en-US"/>
        </w:rPr>
        <w:t xml:space="preserve">and </w:t>
      </w:r>
      <w:r w:rsidR="4E1C71E1" w:rsidRPr="3018051B">
        <w:rPr>
          <w:rFonts w:ascii="EB Garamond" w:eastAsia="EB Garamond" w:hAnsi="EB Garamond" w:cs="EB Garamond"/>
          <w:color w:val="000000" w:themeColor="text1"/>
          <w:sz w:val="24"/>
          <w:szCs w:val="24"/>
          <w:lang w:val="en-US"/>
        </w:rPr>
        <w:t>sued</w:t>
      </w:r>
      <w:r w:rsidRPr="3018051B">
        <w:rPr>
          <w:rFonts w:ascii="EB Garamond" w:eastAsia="EB Garamond" w:hAnsi="EB Garamond" w:cs="EB Garamond"/>
          <w:color w:val="000000" w:themeColor="text1"/>
          <w:sz w:val="24"/>
          <w:szCs w:val="24"/>
          <w:lang w:val="en-US"/>
        </w:rPr>
        <w:t xml:space="preserve"> the Chicago Police Department </w:t>
      </w:r>
      <w:r w:rsidR="2CBDC0C9" w:rsidRPr="3018051B">
        <w:rPr>
          <w:rFonts w:ascii="EB Garamond" w:eastAsia="EB Garamond" w:hAnsi="EB Garamond" w:cs="EB Garamond"/>
          <w:color w:val="000000" w:themeColor="text1"/>
          <w:sz w:val="24"/>
          <w:szCs w:val="24"/>
          <w:lang w:val="en-US"/>
        </w:rPr>
        <w:t>based on</w:t>
      </w:r>
      <w:r w:rsidRPr="3018051B">
        <w:rPr>
          <w:rFonts w:ascii="EB Garamond" w:eastAsia="EB Garamond" w:hAnsi="EB Garamond" w:cs="EB Garamond"/>
          <w:color w:val="000000" w:themeColor="text1"/>
          <w:sz w:val="24"/>
          <w:szCs w:val="24"/>
          <w:lang w:val="en-US"/>
        </w:rPr>
        <w:t xml:space="preserve"> the federal findings</w:t>
      </w:r>
      <w:r w:rsidR="003541D8">
        <w:rPr>
          <w:rFonts w:ascii="EB Garamond" w:eastAsia="EB Garamond" w:hAnsi="EB Garamond" w:cs="EB Garamond"/>
          <w:color w:val="000000" w:themeColor="text1"/>
          <w:sz w:val="24"/>
          <w:szCs w:val="24"/>
          <w:lang w:val="en-US"/>
        </w:rPr>
        <w:t xml:space="preserve">. </w:t>
      </w:r>
      <w:r w:rsidR="00A33E38">
        <w:rPr>
          <w:rFonts w:ascii="EB Garamond" w:eastAsia="EB Garamond" w:hAnsi="EB Garamond" w:cs="EB Garamond"/>
          <w:color w:val="000000" w:themeColor="text1"/>
          <w:sz w:val="24"/>
          <w:szCs w:val="24"/>
          <w:lang w:val="en-US"/>
        </w:rPr>
        <w:t xml:space="preserve"> The state attorney general</w:t>
      </w:r>
      <w:r w:rsidRPr="3018051B">
        <w:rPr>
          <w:rFonts w:ascii="EB Garamond" w:eastAsia="EB Garamond" w:hAnsi="EB Garamond" w:cs="EB Garamond"/>
          <w:color w:val="000000" w:themeColor="text1"/>
          <w:sz w:val="24"/>
          <w:szCs w:val="24"/>
          <w:lang w:val="en-US"/>
        </w:rPr>
        <w:t xml:space="preserve"> began working with the city to negotiate a settlement, which the Sessions-led Department of Justice then sought to halt.</w:t>
      </w:r>
      <w:r w:rsidR="004B2B80" w:rsidRPr="3018051B">
        <w:rPr>
          <w:rStyle w:val="FootnoteReference"/>
          <w:rFonts w:ascii="EB Garamond" w:eastAsia="EB Garamond" w:hAnsi="EB Garamond" w:cs="EB Garamond"/>
          <w:color w:val="000000" w:themeColor="text1"/>
          <w:sz w:val="24"/>
          <w:szCs w:val="24"/>
          <w:lang w:val="en-US"/>
        </w:rPr>
        <w:footnoteReference w:id="19"/>
      </w:r>
      <w:r w:rsidRPr="3018051B">
        <w:rPr>
          <w:rFonts w:ascii="EB Garamond" w:eastAsia="EB Garamond" w:hAnsi="EB Garamond" w:cs="EB Garamond"/>
          <w:color w:val="000000" w:themeColor="text1"/>
          <w:sz w:val="24"/>
          <w:szCs w:val="24"/>
          <w:lang w:val="en-US"/>
        </w:rPr>
        <w:t xml:space="preserve"> Eventually, the City of Chicago entered a consent decree with the state that was recently expanded to allow more time for reform work.</w:t>
      </w:r>
      <w:r w:rsidR="004B2B80" w:rsidRPr="3018051B">
        <w:rPr>
          <w:rStyle w:val="FootnoteReference"/>
          <w:rFonts w:ascii="EB Garamond" w:eastAsia="EB Garamond" w:hAnsi="EB Garamond" w:cs="EB Garamond"/>
          <w:color w:val="000000" w:themeColor="text1"/>
          <w:sz w:val="24"/>
          <w:szCs w:val="24"/>
          <w:lang w:val="en-US"/>
        </w:rPr>
        <w:footnoteReference w:id="20"/>
      </w:r>
      <w:r w:rsidR="3CE0E660" w:rsidRPr="3018051B">
        <w:rPr>
          <w:rFonts w:ascii="EB Garamond" w:eastAsia="EB Garamond" w:hAnsi="EB Garamond" w:cs="EB Garamond"/>
          <w:color w:val="000000" w:themeColor="text1"/>
          <w:sz w:val="24"/>
          <w:szCs w:val="24"/>
          <w:lang w:val="en-US"/>
        </w:rPr>
        <w:t xml:space="preserve"> </w:t>
      </w:r>
      <w:r w:rsidR="00FF0413" w:rsidRPr="117B3220">
        <w:rPr>
          <w:rFonts w:ascii="EB Garamond" w:eastAsia="EB Garamond" w:hAnsi="EB Garamond" w:cs="EB Garamond"/>
          <w:color w:val="000000" w:themeColor="text1"/>
          <w:sz w:val="24"/>
          <w:szCs w:val="24"/>
          <w:lang w:val="en-US"/>
        </w:rPr>
        <w:t xml:space="preserve">Based in part on this experience, </w:t>
      </w:r>
      <w:r w:rsidR="47FD462F">
        <w:rPr>
          <w:rFonts w:ascii="EB Garamond" w:eastAsia="EB Garamond" w:hAnsi="EB Garamond" w:cs="EB Garamond"/>
          <w:color w:val="000000" w:themeColor="text1"/>
          <w:sz w:val="24"/>
          <w:szCs w:val="24"/>
          <w:lang w:val="en-US"/>
        </w:rPr>
        <w:t>i</w:t>
      </w:r>
      <w:r w:rsidR="3CE0E660" w:rsidRPr="3018051B">
        <w:rPr>
          <w:rFonts w:ascii="EB Garamond" w:eastAsia="EB Garamond" w:hAnsi="EB Garamond" w:cs="EB Garamond"/>
          <w:color w:val="000000" w:themeColor="text1"/>
          <w:sz w:val="24"/>
          <w:szCs w:val="24"/>
          <w:lang w:val="en-US"/>
        </w:rPr>
        <w:t>n 2020 Illinois Attorney General Kwame Raoul began advocating for his office to gain</w:t>
      </w:r>
      <w:r w:rsidR="75D8DAAD" w:rsidRPr="3018051B">
        <w:rPr>
          <w:rFonts w:ascii="EB Garamond" w:eastAsia="EB Garamond" w:hAnsi="EB Garamond" w:cs="EB Garamond"/>
          <w:color w:val="000000" w:themeColor="text1"/>
          <w:sz w:val="24"/>
          <w:szCs w:val="24"/>
          <w:lang w:val="en-US"/>
        </w:rPr>
        <w:t xml:space="preserve"> codified</w:t>
      </w:r>
      <w:r w:rsidR="3CE0E660" w:rsidRPr="3018051B">
        <w:rPr>
          <w:rFonts w:ascii="EB Garamond" w:eastAsia="EB Garamond" w:hAnsi="EB Garamond" w:cs="EB Garamond"/>
          <w:color w:val="000000" w:themeColor="text1"/>
          <w:sz w:val="24"/>
          <w:szCs w:val="24"/>
          <w:lang w:val="en-US"/>
        </w:rPr>
        <w:t xml:space="preserve"> pattern-or-practice authority, which was ultimately granted</w:t>
      </w:r>
      <w:r w:rsidR="500976A3" w:rsidRPr="3018051B">
        <w:rPr>
          <w:rFonts w:ascii="EB Garamond" w:eastAsia="EB Garamond" w:hAnsi="EB Garamond" w:cs="EB Garamond"/>
          <w:color w:val="000000" w:themeColor="text1"/>
          <w:sz w:val="24"/>
          <w:szCs w:val="24"/>
          <w:lang w:val="en-US"/>
        </w:rPr>
        <w:t xml:space="preserve"> by the state legislature.</w:t>
      </w:r>
      <w:r w:rsidR="6A0F1258" w:rsidRPr="3018051B">
        <w:rPr>
          <w:rFonts w:ascii="EB Garamond" w:eastAsia="EB Garamond" w:hAnsi="EB Garamond" w:cs="EB Garamond"/>
          <w:color w:val="000000" w:themeColor="text1"/>
          <w:sz w:val="24"/>
          <w:szCs w:val="24"/>
          <w:lang w:val="en-US"/>
        </w:rPr>
        <w:t xml:space="preserve"> </w:t>
      </w:r>
    </w:p>
    <w:p w14:paraId="495A41E5" w14:textId="1459EEF3" w:rsidR="6A8487F1" w:rsidRDefault="20514196" w:rsidP="3018051B">
      <w:pPr>
        <w:shd w:val="clear" w:color="auto" w:fill="FFFFFF" w:themeFill="background1"/>
        <w:spacing w:after="240" w:line="240" w:lineRule="auto"/>
        <w:ind w:firstLine="720"/>
        <w:rPr>
          <w:rFonts w:ascii="EB Garamond" w:eastAsia="EB Garamond" w:hAnsi="EB Garamond" w:cs="EB Garamond"/>
          <w:b/>
          <w:bCs/>
          <w:color w:val="000000" w:themeColor="text1"/>
          <w:sz w:val="24"/>
          <w:szCs w:val="24"/>
          <w:lang w:val="en-US"/>
        </w:rPr>
      </w:pPr>
      <w:r w:rsidRPr="117B3220">
        <w:rPr>
          <w:rFonts w:ascii="EB Garamond" w:eastAsia="EB Garamond" w:hAnsi="EB Garamond" w:cs="EB Garamond"/>
          <w:sz w:val="24"/>
          <w:szCs w:val="24"/>
          <w:highlight w:val="white"/>
          <w:lang w:val="en-US"/>
        </w:rPr>
        <w:t>While politicization of investigations</w:t>
      </w:r>
      <w:r w:rsidR="3B8971FD" w:rsidRPr="117B3220">
        <w:rPr>
          <w:rFonts w:ascii="EB Garamond" w:eastAsia="EB Garamond" w:hAnsi="EB Garamond" w:cs="EB Garamond"/>
          <w:sz w:val="24"/>
          <w:szCs w:val="24"/>
          <w:highlight w:val="white"/>
          <w:lang w:val="en-US"/>
        </w:rPr>
        <w:t xml:space="preserve"> is a risk at any level of government, state included, </w:t>
      </w:r>
      <w:r w:rsidRPr="117B3220">
        <w:rPr>
          <w:rFonts w:ascii="EB Garamond" w:eastAsia="EB Garamond" w:hAnsi="EB Garamond" w:cs="EB Garamond"/>
          <w:sz w:val="24"/>
          <w:szCs w:val="24"/>
          <w:highlight w:val="white"/>
          <w:lang w:val="en-US"/>
        </w:rPr>
        <w:t>state pattern-or-practice authority counterbalanc</w:t>
      </w:r>
      <w:r w:rsidR="0CB2E5E5" w:rsidRPr="117B3220">
        <w:rPr>
          <w:rFonts w:ascii="EB Garamond" w:eastAsia="EB Garamond" w:hAnsi="EB Garamond" w:cs="EB Garamond"/>
          <w:sz w:val="24"/>
          <w:szCs w:val="24"/>
          <w:highlight w:val="white"/>
          <w:lang w:val="en-US"/>
        </w:rPr>
        <w:t>es</w:t>
      </w:r>
      <w:r w:rsidRPr="117B3220">
        <w:rPr>
          <w:rFonts w:ascii="EB Garamond" w:eastAsia="EB Garamond" w:hAnsi="EB Garamond" w:cs="EB Garamond"/>
          <w:sz w:val="24"/>
          <w:szCs w:val="24"/>
          <w:highlight w:val="white"/>
          <w:lang w:val="en-US"/>
        </w:rPr>
        <w:t xml:space="preserve"> reliance on federal intervention</w:t>
      </w:r>
      <w:r w:rsidR="299BE8DF" w:rsidRPr="117B3220">
        <w:rPr>
          <w:rFonts w:ascii="EB Garamond" w:eastAsia="EB Garamond" w:hAnsi="EB Garamond" w:cs="EB Garamond"/>
          <w:sz w:val="24"/>
          <w:szCs w:val="24"/>
          <w:highlight w:val="white"/>
          <w:lang w:val="en-US"/>
        </w:rPr>
        <w:t xml:space="preserve"> and offer</w:t>
      </w:r>
      <w:r w:rsidR="5BCEC3FB" w:rsidRPr="117B3220">
        <w:rPr>
          <w:rFonts w:ascii="EB Garamond" w:eastAsia="EB Garamond" w:hAnsi="EB Garamond" w:cs="EB Garamond"/>
          <w:sz w:val="24"/>
          <w:szCs w:val="24"/>
          <w:highlight w:val="white"/>
          <w:lang w:val="en-US"/>
        </w:rPr>
        <w:t>s</w:t>
      </w:r>
      <w:r w:rsidR="299BE8DF" w:rsidRPr="117B3220">
        <w:rPr>
          <w:rFonts w:ascii="EB Garamond" w:eastAsia="EB Garamond" w:hAnsi="EB Garamond" w:cs="EB Garamond"/>
          <w:sz w:val="24"/>
          <w:szCs w:val="24"/>
          <w:highlight w:val="white"/>
          <w:lang w:val="en-US"/>
        </w:rPr>
        <w:t xml:space="preserve"> more opportunities to fill gaps left when federal </w:t>
      </w:r>
      <w:r w:rsidR="00B3D9C6" w:rsidRPr="117B3220">
        <w:rPr>
          <w:rFonts w:ascii="EB Garamond" w:eastAsia="EB Garamond" w:hAnsi="EB Garamond" w:cs="EB Garamond"/>
          <w:sz w:val="24"/>
          <w:szCs w:val="24"/>
          <w:highlight w:val="white"/>
          <w:lang w:val="en-US"/>
        </w:rPr>
        <w:t>investigations fall out of favor.</w:t>
      </w:r>
    </w:p>
    <w:p w14:paraId="7E681CA4" w14:textId="6C319A6C" w:rsidR="6A8487F1" w:rsidRDefault="6A8487F1" w:rsidP="3018051B">
      <w:pPr>
        <w:shd w:val="clear" w:color="auto" w:fill="FFFFFF" w:themeFill="background1"/>
        <w:spacing w:after="240" w:line="240" w:lineRule="auto"/>
        <w:ind w:firstLine="720"/>
        <w:rPr>
          <w:rFonts w:ascii="EB Garamond" w:eastAsia="EB Garamond" w:hAnsi="EB Garamond" w:cs="EB Garamond"/>
          <w:b/>
          <w:bCs/>
          <w:color w:val="000000" w:themeColor="text1"/>
          <w:sz w:val="24"/>
          <w:szCs w:val="24"/>
          <w:lang w:val="en-US"/>
        </w:rPr>
      </w:pPr>
      <w:r w:rsidRPr="3018051B">
        <w:rPr>
          <w:rFonts w:ascii="EB Garamond" w:eastAsia="EB Garamond" w:hAnsi="EB Garamond" w:cs="EB Garamond"/>
          <w:b/>
          <w:bCs/>
          <w:color w:val="000000" w:themeColor="text1"/>
          <w:sz w:val="24"/>
          <w:szCs w:val="24"/>
          <w:lang w:val="en-US"/>
        </w:rPr>
        <w:t>Conclusion</w:t>
      </w:r>
    </w:p>
    <w:p w14:paraId="00000009" w14:textId="429ACA0D" w:rsidR="005463FF" w:rsidRDefault="742A3444" w:rsidP="3018051B">
      <w:pPr>
        <w:shd w:val="clear" w:color="auto" w:fill="FFFFFF" w:themeFill="background1"/>
        <w:spacing w:after="240" w:line="240" w:lineRule="auto"/>
        <w:ind w:firstLine="720"/>
        <w:rPr>
          <w:rFonts w:ascii="EB Garamond" w:eastAsia="EB Garamond" w:hAnsi="EB Garamond" w:cs="EB Garamond"/>
          <w:sz w:val="24"/>
          <w:szCs w:val="24"/>
          <w:highlight w:val="white"/>
          <w:lang w:val="en-US"/>
        </w:rPr>
      </w:pPr>
      <w:r w:rsidRPr="3279EF90">
        <w:rPr>
          <w:rFonts w:ascii="EB Garamond" w:eastAsia="EB Garamond" w:hAnsi="EB Garamond" w:cs="EB Garamond"/>
          <w:sz w:val="24"/>
          <w:szCs w:val="24"/>
          <w:highlight w:val="white"/>
          <w:lang w:val="en-US"/>
        </w:rPr>
        <w:t>State pattern-or-practice investigations represent an under-implemented accountability measure f</w:t>
      </w:r>
      <w:r w:rsidR="4CA5D243" w:rsidRPr="3279EF90">
        <w:rPr>
          <w:rFonts w:ascii="EB Garamond" w:eastAsia="EB Garamond" w:hAnsi="EB Garamond" w:cs="EB Garamond"/>
          <w:sz w:val="24"/>
          <w:szCs w:val="24"/>
          <w:highlight w:val="white"/>
          <w:lang w:val="en-US"/>
        </w:rPr>
        <w:t xml:space="preserve">or </w:t>
      </w:r>
      <w:r w:rsidRPr="3279EF90">
        <w:rPr>
          <w:rFonts w:ascii="EB Garamond" w:eastAsia="EB Garamond" w:hAnsi="EB Garamond" w:cs="EB Garamond"/>
          <w:sz w:val="24"/>
          <w:szCs w:val="24"/>
          <w:highlight w:val="white"/>
          <w:lang w:val="en-US"/>
        </w:rPr>
        <w:t xml:space="preserve">states seeking to strengthen </w:t>
      </w:r>
      <w:r w:rsidR="013AEE23" w:rsidRPr="3279EF90">
        <w:rPr>
          <w:rFonts w:ascii="EB Garamond" w:eastAsia="EB Garamond" w:hAnsi="EB Garamond" w:cs="EB Garamond"/>
          <w:sz w:val="24"/>
          <w:szCs w:val="24"/>
          <w:highlight w:val="white"/>
          <w:lang w:val="en-US"/>
        </w:rPr>
        <w:t xml:space="preserve">law enforcement </w:t>
      </w:r>
      <w:r w:rsidR="49F37373" w:rsidRPr="3279EF90">
        <w:rPr>
          <w:rFonts w:ascii="EB Garamond" w:eastAsia="EB Garamond" w:hAnsi="EB Garamond" w:cs="EB Garamond"/>
          <w:sz w:val="24"/>
          <w:szCs w:val="24"/>
          <w:highlight w:val="white"/>
          <w:lang w:val="en-US"/>
        </w:rPr>
        <w:t>transparency and</w:t>
      </w:r>
      <w:r w:rsidR="66F3351E" w:rsidRPr="3279EF90">
        <w:rPr>
          <w:rFonts w:ascii="EB Garamond" w:eastAsia="EB Garamond" w:hAnsi="EB Garamond" w:cs="EB Garamond"/>
          <w:sz w:val="24"/>
          <w:szCs w:val="24"/>
          <w:highlight w:val="white"/>
          <w:lang w:val="en-US"/>
        </w:rPr>
        <w:t xml:space="preserve"> to</w:t>
      </w:r>
      <w:r w:rsidR="49F37373" w:rsidRPr="3279EF90">
        <w:rPr>
          <w:rFonts w:ascii="EB Garamond" w:eastAsia="EB Garamond" w:hAnsi="EB Garamond" w:cs="EB Garamond"/>
          <w:sz w:val="24"/>
          <w:szCs w:val="24"/>
          <w:highlight w:val="white"/>
          <w:lang w:val="en-US"/>
        </w:rPr>
        <w:t xml:space="preserve"> hold agencies answerable to the community</w:t>
      </w:r>
      <w:r w:rsidRPr="3279EF90">
        <w:rPr>
          <w:rFonts w:ascii="EB Garamond" w:eastAsia="EB Garamond" w:hAnsi="EB Garamond" w:cs="EB Garamond"/>
          <w:sz w:val="24"/>
          <w:szCs w:val="24"/>
          <w:highlight w:val="white"/>
          <w:lang w:val="en-US"/>
        </w:rPr>
        <w:t xml:space="preserve">. </w:t>
      </w:r>
      <w:r w:rsidR="56F6465F" w:rsidRPr="3279EF90">
        <w:rPr>
          <w:rFonts w:ascii="EB Garamond" w:eastAsia="EB Garamond" w:hAnsi="EB Garamond" w:cs="EB Garamond"/>
          <w:sz w:val="24"/>
          <w:szCs w:val="24"/>
          <w:highlight w:val="white"/>
          <w:lang w:val="en-US"/>
        </w:rPr>
        <w:t>S</w:t>
      </w:r>
      <w:r w:rsidR="0C417973" w:rsidRPr="3279EF90">
        <w:rPr>
          <w:rFonts w:ascii="EB Garamond" w:eastAsia="EB Garamond" w:hAnsi="EB Garamond" w:cs="EB Garamond"/>
          <w:sz w:val="24"/>
          <w:szCs w:val="24"/>
          <w:highlight w:val="white"/>
          <w:lang w:val="en-US"/>
        </w:rPr>
        <w:t>tates interested in state pattern-or-practice investigations have several</w:t>
      </w:r>
      <w:r w:rsidR="0F6294D5" w:rsidRPr="3279EF90">
        <w:rPr>
          <w:rFonts w:ascii="EB Garamond" w:eastAsia="EB Garamond" w:hAnsi="EB Garamond" w:cs="EB Garamond"/>
          <w:sz w:val="24"/>
          <w:szCs w:val="24"/>
          <w:highlight w:val="white"/>
          <w:lang w:val="en-US"/>
        </w:rPr>
        <w:t xml:space="preserve"> strong statutory</w:t>
      </w:r>
      <w:r w:rsidR="0C417973" w:rsidRPr="3279EF90">
        <w:rPr>
          <w:rFonts w:ascii="EB Garamond" w:eastAsia="EB Garamond" w:hAnsi="EB Garamond" w:cs="EB Garamond"/>
          <w:sz w:val="24"/>
          <w:szCs w:val="24"/>
          <w:highlight w:val="white"/>
          <w:lang w:val="en-US"/>
        </w:rPr>
        <w:t xml:space="preserve"> models to consider.</w:t>
      </w:r>
      <w:r w:rsidR="3E2918A7" w:rsidRPr="3279EF90">
        <w:rPr>
          <w:rFonts w:ascii="EB Garamond" w:eastAsia="EB Garamond" w:hAnsi="EB Garamond" w:cs="EB Garamond"/>
          <w:sz w:val="24"/>
          <w:szCs w:val="24"/>
          <w:highlight w:val="white"/>
          <w:lang w:val="en-US"/>
        </w:rPr>
        <w:t xml:space="preserve"> </w:t>
      </w:r>
      <w:r w:rsidR="2685F7F6" w:rsidRPr="3279EF90">
        <w:rPr>
          <w:rFonts w:ascii="EB Garamond" w:eastAsia="EB Garamond" w:hAnsi="EB Garamond" w:cs="EB Garamond"/>
          <w:sz w:val="24"/>
          <w:szCs w:val="24"/>
          <w:highlight w:val="white"/>
          <w:lang w:val="en-US"/>
        </w:rPr>
        <w:t>A</w:t>
      </w:r>
      <w:r w:rsidRPr="3279EF90">
        <w:rPr>
          <w:rFonts w:ascii="EB Garamond" w:eastAsia="EB Garamond" w:hAnsi="EB Garamond" w:cs="EB Garamond"/>
          <w:sz w:val="24"/>
          <w:szCs w:val="24"/>
          <w:highlight w:val="white"/>
          <w:lang w:val="en-US"/>
        </w:rPr>
        <w:t>uthorizing pattern-or-practice authority within the state Office of Attorney General allow</w:t>
      </w:r>
      <w:r w:rsidR="30EF3FCD" w:rsidRPr="3279EF90">
        <w:rPr>
          <w:rFonts w:ascii="EB Garamond" w:eastAsia="EB Garamond" w:hAnsi="EB Garamond" w:cs="EB Garamond"/>
          <w:sz w:val="24"/>
          <w:szCs w:val="24"/>
          <w:highlight w:val="white"/>
          <w:lang w:val="en-US"/>
        </w:rPr>
        <w:t>s</w:t>
      </w:r>
      <w:r w:rsidRPr="3279EF90">
        <w:rPr>
          <w:rFonts w:ascii="EB Garamond" w:eastAsia="EB Garamond" w:hAnsi="EB Garamond" w:cs="EB Garamond"/>
          <w:sz w:val="24"/>
          <w:szCs w:val="24"/>
          <w:highlight w:val="white"/>
          <w:lang w:val="en-US"/>
        </w:rPr>
        <w:t xml:space="preserve"> increased responsiveness to resident</w:t>
      </w:r>
      <w:r w:rsidR="3945DE05" w:rsidRPr="3279EF90">
        <w:rPr>
          <w:rFonts w:ascii="EB Garamond" w:eastAsia="EB Garamond" w:hAnsi="EB Garamond" w:cs="EB Garamond"/>
          <w:sz w:val="24"/>
          <w:szCs w:val="24"/>
          <w:highlight w:val="white"/>
          <w:lang w:val="en-US"/>
        </w:rPr>
        <w:t>s’</w:t>
      </w:r>
      <w:r w:rsidRPr="3279EF90">
        <w:rPr>
          <w:rFonts w:ascii="EB Garamond" w:eastAsia="EB Garamond" w:hAnsi="EB Garamond" w:cs="EB Garamond"/>
          <w:sz w:val="24"/>
          <w:szCs w:val="24"/>
          <w:highlight w:val="white"/>
          <w:lang w:val="en-US"/>
        </w:rPr>
        <w:t xml:space="preserve"> complaints of </w:t>
      </w:r>
      <w:r w:rsidR="7DB0D314" w:rsidRPr="3279EF90">
        <w:rPr>
          <w:rFonts w:ascii="EB Garamond" w:eastAsia="EB Garamond" w:hAnsi="EB Garamond" w:cs="EB Garamond"/>
          <w:sz w:val="24"/>
          <w:szCs w:val="24"/>
          <w:highlight w:val="white"/>
          <w:lang w:val="en-US"/>
        </w:rPr>
        <w:t>c</w:t>
      </w:r>
      <w:r w:rsidRPr="3279EF90">
        <w:rPr>
          <w:rFonts w:ascii="EB Garamond" w:eastAsia="EB Garamond" w:hAnsi="EB Garamond" w:cs="EB Garamond"/>
          <w:sz w:val="24"/>
          <w:szCs w:val="24"/>
          <w:highlight w:val="white"/>
          <w:lang w:val="en-US"/>
        </w:rPr>
        <w:t>onstitutional rights violations and limit</w:t>
      </w:r>
      <w:r w:rsidR="4C4F4AD0" w:rsidRPr="3279EF90">
        <w:rPr>
          <w:rFonts w:ascii="EB Garamond" w:eastAsia="EB Garamond" w:hAnsi="EB Garamond" w:cs="EB Garamond"/>
          <w:sz w:val="24"/>
          <w:szCs w:val="24"/>
          <w:highlight w:val="white"/>
          <w:lang w:val="en-US"/>
        </w:rPr>
        <w:t>s</w:t>
      </w:r>
      <w:r w:rsidRPr="3279EF90">
        <w:rPr>
          <w:rFonts w:ascii="EB Garamond" w:eastAsia="EB Garamond" w:hAnsi="EB Garamond" w:cs="EB Garamond"/>
          <w:sz w:val="24"/>
          <w:szCs w:val="24"/>
          <w:highlight w:val="white"/>
          <w:lang w:val="en-US"/>
        </w:rPr>
        <w:t xml:space="preserve"> the impact of politicization and partisanship on accountability and remedies.  Where possible, states should consider seeking legislative authority to bring state pattern-or-practice investigations to their communities. </w:t>
      </w:r>
      <w:r w:rsidR="2F272F78" w:rsidRPr="3279EF90">
        <w:rPr>
          <w:rFonts w:ascii="EB Garamond" w:eastAsia="EB Garamond" w:hAnsi="EB Garamond" w:cs="EB Garamond"/>
          <w:sz w:val="24"/>
          <w:szCs w:val="24"/>
          <w:highlight w:val="white"/>
          <w:lang w:val="en-US"/>
        </w:rPr>
        <w:t xml:space="preserve"> </w:t>
      </w:r>
    </w:p>
    <w:sectPr w:rsidR="005463F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69DBF" w14:textId="77777777" w:rsidR="000A444B" w:rsidRDefault="000A444B">
      <w:pPr>
        <w:spacing w:line="240" w:lineRule="auto"/>
      </w:pPr>
      <w:r>
        <w:separator/>
      </w:r>
    </w:p>
  </w:endnote>
  <w:endnote w:type="continuationSeparator" w:id="0">
    <w:p w14:paraId="5CD59266" w14:textId="77777777" w:rsidR="000A444B" w:rsidRDefault="000A44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E9BAB3A-AD70-4242-9ACF-A0EB7DF9E89C}"/>
  </w:font>
  <w:font w:name="Times New Roman">
    <w:panose1 w:val="02020603050405020304"/>
    <w:charset w:val="00"/>
    <w:family w:val="roman"/>
    <w:pitch w:val="variable"/>
    <w:sig w:usb0="E0002EFF" w:usb1="C000785B" w:usb2="00000009" w:usb3="00000000" w:csb0="000001FF" w:csb1="00000000"/>
    <w:embedRegular r:id="rId2" w:fontKey="{C2460AE8-D4DE-3C42-B16C-E1806BA998A1}"/>
    <w:embedBold r:id="rId3" w:fontKey="{558237DF-634A-E444-BAC5-ED6959F40B1D}"/>
  </w:font>
  <w:font w:name="Courier New">
    <w:panose1 w:val="02070309020205020404"/>
    <w:charset w:val="00"/>
    <w:family w:val="modern"/>
    <w:pitch w:val="fixed"/>
    <w:sig w:usb0="E0002EFF" w:usb1="C0007843" w:usb2="00000009" w:usb3="00000000" w:csb0="000001FF" w:csb1="00000000"/>
    <w:embedRegular r:id="rId4" w:fontKey="{7124AEE9-3BB7-DB42-BCB6-510695300FD2}"/>
  </w:font>
  <w:font w:name="Wingdings">
    <w:panose1 w:val="05000000000000000000"/>
    <w:charset w:val="02"/>
    <w:family w:val="auto"/>
    <w:pitch w:val="variable"/>
    <w:sig w:usb0="00000000" w:usb1="10000000" w:usb2="00000000" w:usb3="00000000" w:csb0="80000000" w:csb1="00000000"/>
    <w:embedRegular r:id="rId5" w:fontKey="{E121DBF9-FF97-6C4D-A019-CE1C4ED849DE}"/>
  </w:font>
  <w:font w:name="Arial">
    <w:panose1 w:val="020B0604020202020204"/>
    <w:charset w:val="00"/>
    <w:family w:val="swiss"/>
    <w:pitch w:val="variable"/>
    <w:sig w:usb0="E0002AFF" w:usb1="C0007843" w:usb2="00000009" w:usb3="00000000" w:csb0="000001FF" w:csb1="00000000"/>
    <w:embedRegular r:id="rId6" w:fontKey="{9AE2829C-2745-7C43-84EA-E199DD70156B}"/>
    <w:embedBold r:id="rId7" w:fontKey="{15D21C31-AE94-FD44-9163-A36708614658}"/>
    <w:embedItalic r:id="rId8" w:fontKey="{E44A7598-FD6B-8748-BDE1-61C8C1FEDA5E}"/>
  </w:font>
  <w:font w:name="EB Garamond">
    <w:panose1 w:val="00000500000000000000"/>
    <w:charset w:val="00"/>
    <w:family w:val="auto"/>
    <w:pitch w:val="variable"/>
    <w:sig w:usb0="E00002FF" w:usb1="02000413" w:usb2="00000000" w:usb3="00000000" w:csb0="0000019F" w:csb1="00000000"/>
    <w:embedRegular r:id="rId9" w:fontKey="{5CB5BC33-4168-7C40-B12D-EA388D10F887}"/>
    <w:embedBold r:id="rId10" w:fontKey="{F724EC62-169B-504F-933D-1679F5A5443C}"/>
    <w:embedItalic r:id="rId11" w:fontKey="{97A9CC23-0DA2-934E-9E5D-603C9321413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2" w:fontKey="{10191EE3-B784-824F-84BE-51565612D79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D466C9F5-40B9-2C4E-B4D5-C960CD023E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832B0" w14:textId="77777777" w:rsidR="000A444B" w:rsidRDefault="000A444B">
      <w:pPr>
        <w:spacing w:line="240" w:lineRule="auto"/>
      </w:pPr>
      <w:r>
        <w:separator/>
      </w:r>
    </w:p>
  </w:footnote>
  <w:footnote w:type="continuationSeparator" w:id="0">
    <w:p w14:paraId="67A1737A" w14:textId="77777777" w:rsidR="000A444B" w:rsidRDefault="000A444B">
      <w:pPr>
        <w:spacing w:line="240" w:lineRule="auto"/>
      </w:pPr>
      <w:r>
        <w:continuationSeparator/>
      </w:r>
    </w:p>
  </w:footnote>
  <w:footnote w:id="1">
    <w:p w14:paraId="0000000F" w14:textId="5D3FCFE5" w:rsidR="005463FF" w:rsidRDefault="004B2B80" w:rsidP="117B3220">
      <w:pPr>
        <w:spacing w:line="240" w:lineRule="auto"/>
        <w:rPr>
          <w:rFonts w:ascii="EB Garamond" w:eastAsia="EB Garamond" w:hAnsi="EB Garamond" w:cs="EB Garamond"/>
          <w:sz w:val="24"/>
          <w:szCs w:val="24"/>
        </w:rPr>
      </w:pPr>
      <w:r w:rsidRPr="117B3220">
        <w:rPr>
          <w:rFonts w:ascii="EB Garamond" w:eastAsia="EB Garamond" w:hAnsi="EB Garamond" w:cs="EB Garamond"/>
          <w:sz w:val="24"/>
          <w:szCs w:val="24"/>
          <w:vertAlign w:val="superscript"/>
        </w:rPr>
        <w:footnoteRef/>
      </w:r>
      <w:r w:rsidR="117B3220" w:rsidRPr="117B3220">
        <w:rPr>
          <w:rFonts w:ascii="EB Garamond" w:eastAsia="EB Garamond" w:hAnsi="EB Garamond" w:cs="EB Garamond"/>
          <w:sz w:val="24"/>
          <w:szCs w:val="24"/>
        </w:rPr>
        <w:t xml:space="preserve"> </w:t>
      </w:r>
      <w:r w:rsidR="117B3220" w:rsidRPr="117B3220">
        <w:rPr>
          <w:rFonts w:ascii="EB Garamond" w:eastAsia="EB Garamond" w:hAnsi="EB Garamond" w:cs="EB Garamond"/>
          <w:color w:val="333333"/>
          <w:sz w:val="24"/>
          <w:szCs w:val="24"/>
        </w:rPr>
        <w:t xml:space="preserve">H.R.3355 - 103rd Cong. (1994): Violent Crime Control and Law Enforcement Act of 1994. </w:t>
      </w:r>
      <w:hyperlink r:id="rId1">
        <w:r w:rsidR="117B3220" w:rsidRPr="117B3220">
          <w:rPr>
            <w:rStyle w:val="Hyperlink"/>
            <w:rFonts w:ascii="EB Garamond" w:eastAsia="EB Garamond" w:hAnsi="EB Garamond" w:cs="EB Garamond"/>
            <w:sz w:val="24"/>
            <w:szCs w:val="24"/>
          </w:rPr>
          <w:t>https://www.congress.gov/bill/103rd-congress/house-bill/3355/text</w:t>
        </w:r>
      </w:hyperlink>
      <w:r w:rsidR="117B3220" w:rsidRPr="117B3220">
        <w:rPr>
          <w:rFonts w:ascii="EB Garamond" w:eastAsia="EB Garamond" w:hAnsi="EB Garamond" w:cs="EB Garamond"/>
          <w:color w:val="333333"/>
          <w:sz w:val="24"/>
          <w:szCs w:val="24"/>
        </w:rPr>
        <w:t>.</w:t>
      </w:r>
    </w:p>
  </w:footnote>
  <w:footnote w:id="2">
    <w:p w14:paraId="0000000E" w14:textId="18279E1A" w:rsidR="005463FF" w:rsidRDefault="004B2B80" w:rsidP="117B3220">
      <w:pPr>
        <w:spacing w:line="240" w:lineRule="auto"/>
        <w:rPr>
          <w:rFonts w:ascii="EB Garamond" w:eastAsia="EB Garamond" w:hAnsi="EB Garamond" w:cs="EB Garamond"/>
          <w:sz w:val="24"/>
          <w:szCs w:val="24"/>
        </w:rPr>
      </w:pPr>
      <w:r w:rsidRPr="117B3220">
        <w:rPr>
          <w:rFonts w:ascii="EB Garamond" w:eastAsia="EB Garamond" w:hAnsi="EB Garamond" w:cs="EB Garamond"/>
          <w:sz w:val="24"/>
          <w:szCs w:val="24"/>
          <w:vertAlign w:val="superscript"/>
        </w:rPr>
        <w:footnoteRef/>
      </w:r>
      <w:r w:rsidR="16303452" w:rsidRPr="117B3220">
        <w:rPr>
          <w:rFonts w:ascii="EB Garamond" w:eastAsia="EB Garamond" w:hAnsi="EB Garamond" w:cs="EB Garamond"/>
          <w:sz w:val="24"/>
          <w:szCs w:val="24"/>
        </w:rPr>
        <w:t xml:space="preserve"> </w:t>
      </w:r>
      <w:r w:rsidR="16303452">
        <w:rPr>
          <w:rFonts w:ascii="EB Garamond" w:eastAsia="EB Garamond" w:hAnsi="EB Garamond" w:cs="EB Garamond"/>
          <w:sz w:val="24"/>
          <w:szCs w:val="24"/>
        </w:rPr>
        <w:t xml:space="preserve">Chandler Hall, </w:t>
      </w:r>
      <w:r w:rsidR="16303452" w:rsidRPr="16303452">
        <w:rPr>
          <w:rFonts w:ascii="EB Garamond" w:eastAsia="EB Garamond" w:hAnsi="EB Garamond" w:cs="EB Garamond"/>
          <w:i/>
          <w:iCs/>
          <w:sz w:val="24"/>
          <w:szCs w:val="24"/>
        </w:rPr>
        <w:t>The Facts on Pattern-or-Practice Investigations.</w:t>
      </w:r>
      <w:r w:rsidR="16303452">
        <w:rPr>
          <w:rFonts w:ascii="EB Garamond" w:eastAsia="EB Garamond" w:hAnsi="EB Garamond" w:cs="EB Garamond"/>
          <w:sz w:val="24"/>
          <w:szCs w:val="24"/>
        </w:rPr>
        <w:t xml:space="preserve"> </w:t>
      </w:r>
      <w:r w:rsidR="16303452" w:rsidRPr="117B3220">
        <w:rPr>
          <w:rFonts w:ascii="EB Garamond" w:eastAsia="EB Garamond" w:hAnsi="EB Garamond" w:cs="EB Garamond"/>
          <w:sz w:val="24"/>
          <w:szCs w:val="24"/>
        </w:rPr>
        <w:t>Center for American Progress,</w:t>
      </w:r>
      <w:r w:rsidR="16303452">
        <w:rPr>
          <w:rFonts w:ascii="EB Garamond" w:eastAsia="EB Garamond" w:hAnsi="EB Garamond" w:cs="EB Garamond"/>
          <w:sz w:val="24"/>
          <w:szCs w:val="24"/>
        </w:rPr>
        <w:t xml:space="preserve"> (July 8, 2021), https://www.americanprogress.org/article/facts-pattern-practice-investigations/.</w:t>
      </w:r>
    </w:p>
  </w:footnote>
  <w:footnote w:id="3">
    <w:p w14:paraId="756D20D8" w14:textId="0A8B4810" w:rsidR="004722EF" w:rsidRPr="004722EF" w:rsidRDefault="004B2B80" w:rsidP="16303452">
      <w:pPr>
        <w:spacing w:line="240" w:lineRule="auto"/>
        <w:rPr>
          <w:del w:id="0" w:author="Kate Vlach" w:date="2025-03-21T18:35:00Z" w16du:dateUtc="2025-03-21T18:35:42Z"/>
          <w:rFonts w:ascii="EB Garamond" w:eastAsia="EB Garamond" w:hAnsi="EB Garamond" w:cs="EB Garamond"/>
          <w:sz w:val="24"/>
          <w:szCs w:val="24"/>
          <w:lang w:val="en-US"/>
        </w:rPr>
      </w:pPr>
      <w:r w:rsidRPr="117B3220">
        <w:rPr>
          <w:rFonts w:ascii="EB Garamond" w:eastAsia="EB Garamond" w:hAnsi="EB Garamond" w:cs="EB Garamond"/>
          <w:sz w:val="24"/>
          <w:szCs w:val="24"/>
          <w:vertAlign w:val="superscript"/>
        </w:rPr>
        <w:footnoteRef/>
      </w:r>
      <w:r w:rsidR="16303452">
        <w:rPr>
          <w:rFonts w:ascii="EB Garamond" w:eastAsia="EB Garamond" w:hAnsi="EB Garamond" w:cs="EB Garamond"/>
          <w:sz w:val="24"/>
          <w:szCs w:val="24"/>
        </w:rPr>
        <w:t xml:space="preserve">  Notably, s</w:t>
      </w:r>
      <w:r w:rsidR="16303452" w:rsidRPr="3018051B">
        <w:rPr>
          <w:rFonts w:ascii="EB Garamond" w:eastAsia="EB Garamond" w:hAnsi="EB Garamond" w:cs="EB Garamond"/>
          <w:sz w:val="24"/>
          <w:szCs w:val="24"/>
          <w:lang w:val="en-US"/>
        </w:rPr>
        <w:t>ome states have used</w:t>
      </w:r>
      <w:r w:rsidR="16303452">
        <w:rPr>
          <w:rFonts w:ascii="EB Garamond" w:eastAsia="EB Garamond" w:hAnsi="EB Garamond" w:cs="EB Garamond"/>
          <w:sz w:val="24"/>
          <w:szCs w:val="24"/>
          <w:lang w:val="en-US"/>
        </w:rPr>
        <w:t xml:space="preserve"> </w:t>
      </w:r>
      <w:r w:rsidR="16303452" w:rsidRPr="3018051B">
        <w:rPr>
          <w:rFonts w:ascii="EB Garamond" w:eastAsia="EB Garamond" w:hAnsi="EB Garamond" w:cs="EB Garamond"/>
          <w:sz w:val="24"/>
          <w:szCs w:val="24"/>
          <w:lang w:val="en-US"/>
        </w:rPr>
        <w:t xml:space="preserve">other mechanisms to initiate pattern-or-practice investigations, like anti-discrimination laws and </w:t>
      </w:r>
      <w:r w:rsidR="16303452" w:rsidRPr="16303452">
        <w:rPr>
          <w:rFonts w:ascii="EB Garamond" w:eastAsia="EB Garamond" w:hAnsi="EB Garamond" w:cs="EB Garamond"/>
          <w:i/>
          <w:iCs/>
          <w:sz w:val="24"/>
          <w:szCs w:val="24"/>
          <w:lang w:val="en-US"/>
        </w:rPr>
        <w:t>parens patriae</w:t>
      </w:r>
      <w:r w:rsidR="16303452" w:rsidRPr="3018051B">
        <w:rPr>
          <w:rFonts w:ascii="EB Garamond" w:eastAsia="EB Garamond" w:hAnsi="EB Garamond" w:cs="EB Garamond"/>
          <w:sz w:val="24"/>
          <w:szCs w:val="24"/>
          <w:lang w:val="en-US"/>
        </w:rPr>
        <w:t xml:space="preserve"> authority in New York by and plenary law enforcement oversight powers in New Jersey but lack express </w:t>
      </w:r>
      <w:r w:rsidR="16303452">
        <w:rPr>
          <w:rFonts w:ascii="EB Garamond" w:eastAsia="EB Garamond" w:hAnsi="EB Garamond" w:cs="EB Garamond"/>
          <w:sz w:val="24"/>
          <w:szCs w:val="24"/>
          <w:lang w:val="en-US"/>
        </w:rPr>
        <w:t xml:space="preserve">authority to bring </w:t>
      </w:r>
      <w:r w:rsidR="16303452" w:rsidRPr="3018051B">
        <w:rPr>
          <w:rFonts w:ascii="EB Garamond" w:eastAsia="EB Garamond" w:hAnsi="EB Garamond" w:cs="EB Garamond"/>
          <w:sz w:val="24"/>
          <w:szCs w:val="24"/>
          <w:lang w:val="en-US"/>
        </w:rPr>
        <w:t xml:space="preserve">pattern-or-practice </w:t>
      </w:r>
      <w:r w:rsidR="16303452">
        <w:rPr>
          <w:rFonts w:ascii="EB Garamond" w:eastAsia="EB Garamond" w:hAnsi="EB Garamond" w:cs="EB Garamond"/>
          <w:sz w:val="24"/>
          <w:szCs w:val="24"/>
          <w:lang w:val="en-US"/>
        </w:rPr>
        <w:t xml:space="preserve">causes of action. </w:t>
      </w:r>
      <w:r w:rsidR="16303452" w:rsidRPr="16303452">
        <w:rPr>
          <w:rFonts w:ascii="EB Garamond" w:eastAsia="EB Garamond" w:hAnsi="EB Garamond" w:cs="EB Garamond"/>
          <w:i/>
          <w:iCs/>
          <w:sz w:val="24"/>
          <w:szCs w:val="24"/>
          <w:lang w:val="en-US"/>
        </w:rPr>
        <w:t xml:space="preserve">New York v. Town of Wallkill, </w:t>
      </w:r>
      <w:r w:rsidR="16303452" w:rsidRPr="16303452">
        <w:rPr>
          <w:rFonts w:ascii="EB Garamond" w:eastAsia="EB Garamond" w:hAnsi="EB Garamond" w:cs="EB Garamond"/>
          <w:sz w:val="24"/>
          <w:szCs w:val="24"/>
          <w:lang w:val="en-US"/>
        </w:rPr>
        <w:t>No. 01-Civ-0364 (CM), 2001 U.S. Dist. LEXIS 13364, at</w:t>
      </w:r>
    </w:p>
    <w:p w14:paraId="00000010" w14:textId="3B753C7B" w:rsidR="005463FF" w:rsidRPr="00553C7F" w:rsidRDefault="16303452" w:rsidP="117B3220">
      <w:pPr>
        <w:spacing w:line="240" w:lineRule="auto"/>
        <w:rPr>
          <w:rFonts w:ascii="EB Garamond" w:eastAsia="EB Garamond" w:hAnsi="EB Garamond" w:cs="EB Garamond"/>
          <w:sz w:val="24"/>
          <w:szCs w:val="24"/>
        </w:rPr>
      </w:pPr>
      <w:r w:rsidRPr="16303452">
        <w:rPr>
          <w:rFonts w:ascii="EB Garamond" w:eastAsia="EB Garamond" w:hAnsi="EB Garamond" w:cs="EB Garamond"/>
          <w:sz w:val="24"/>
          <w:szCs w:val="24"/>
          <w:lang w:val="en-US"/>
        </w:rPr>
        <w:t>*22 (S.D.N.Y. Mar. 16, 2001)</w:t>
      </w:r>
      <w:r w:rsidRPr="16303452">
        <w:rPr>
          <w:rFonts w:ascii="EB Garamond" w:eastAsia="EB Garamond" w:hAnsi="EB Garamond" w:cs="EB Garamond"/>
          <w:i/>
          <w:iCs/>
          <w:sz w:val="24"/>
          <w:szCs w:val="24"/>
          <w:lang w:val="en-US"/>
        </w:rPr>
        <w:t>; “</w:t>
      </w:r>
      <w:r w:rsidRPr="16303452">
        <w:rPr>
          <w:rFonts w:ascii="EB Garamond" w:eastAsia="EB Garamond" w:hAnsi="EB Garamond" w:cs="EB Garamond"/>
          <w:sz w:val="24"/>
          <w:szCs w:val="24"/>
        </w:rPr>
        <w:t>Law Enforcement Legislation - Significant Trends 2022</w:t>
      </w:r>
      <w:r w:rsidRPr="16303452">
        <w:rPr>
          <w:rFonts w:ascii="EB Garamond" w:eastAsia="EB Garamond" w:hAnsi="EB Garamond" w:cs="EB Garamond"/>
          <w:i/>
          <w:iCs/>
          <w:sz w:val="24"/>
          <w:szCs w:val="24"/>
        </w:rPr>
        <w:t>.”</w:t>
      </w:r>
      <w:r w:rsidRPr="16303452">
        <w:rPr>
          <w:rFonts w:ascii="EB Garamond" w:eastAsia="EB Garamond" w:hAnsi="EB Garamond" w:cs="EB Garamond"/>
          <w:sz w:val="24"/>
          <w:szCs w:val="24"/>
        </w:rPr>
        <w:t xml:space="preserve"> </w:t>
      </w:r>
      <w:r w:rsidRPr="16303452">
        <w:rPr>
          <w:rFonts w:ascii="EB Garamond" w:eastAsia="EB Garamond" w:hAnsi="EB Garamond" w:cs="EB Garamond"/>
          <w:i/>
          <w:iCs/>
          <w:sz w:val="24"/>
          <w:szCs w:val="24"/>
        </w:rPr>
        <w:t>National Conference of State Legislatures</w:t>
      </w:r>
      <w:r w:rsidRPr="16303452">
        <w:rPr>
          <w:rFonts w:ascii="EB Garamond" w:eastAsia="EB Garamond" w:hAnsi="EB Garamond" w:cs="EB Garamond"/>
          <w:sz w:val="24"/>
          <w:szCs w:val="24"/>
        </w:rPr>
        <w:t xml:space="preserve">, (Aug. 22, 2022), https://www.ncsl.org/civil-and-criminal-justice/law-enforcement-legislation-significant-trends-2022. </w:t>
      </w:r>
    </w:p>
  </w:footnote>
  <w:footnote w:id="4">
    <w:p w14:paraId="00000011" w14:textId="612F2C40" w:rsidR="005463FF" w:rsidRDefault="004B2B80" w:rsidP="16303452">
      <w:pPr>
        <w:spacing w:line="240" w:lineRule="auto"/>
        <w:rPr>
          <w:rFonts w:ascii="EB Garamond" w:eastAsia="EB Garamond" w:hAnsi="EB Garamond" w:cs="EB Garamond"/>
          <w:sz w:val="24"/>
          <w:szCs w:val="24"/>
          <w:lang w:val="en-US"/>
        </w:rPr>
      </w:pPr>
      <w:r w:rsidRPr="16303452">
        <w:rPr>
          <w:rFonts w:ascii="EB Garamond" w:eastAsia="EB Garamond" w:hAnsi="EB Garamond" w:cs="EB Garamond"/>
          <w:sz w:val="24"/>
          <w:szCs w:val="24"/>
          <w:vertAlign w:val="superscript"/>
          <w:lang w:val="en-US"/>
        </w:rPr>
        <w:footnoteRef/>
      </w:r>
      <w:r w:rsidR="16303452" w:rsidRPr="16303452">
        <w:rPr>
          <w:rFonts w:ascii="EB Garamond" w:eastAsia="EB Garamond" w:hAnsi="EB Garamond" w:cs="EB Garamond"/>
          <w:sz w:val="24"/>
          <w:szCs w:val="24"/>
          <w:lang w:val="en-US"/>
        </w:rPr>
        <w:t xml:space="preserve"> April J Anderson, Cong. Rsch. Serv., LSB10494, Reforming Patterns of Unconstitutional Policing: Enforcement of 34. U.S.C.  § 12601 (Jun. 15, 2020), </w:t>
      </w:r>
      <w:hyperlink r:id="rId2">
        <w:r w:rsidR="16303452" w:rsidRPr="16303452">
          <w:rPr>
            <w:rStyle w:val="Hyperlink"/>
            <w:rFonts w:ascii="EB Garamond" w:eastAsia="EB Garamond" w:hAnsi="EB Garamond" w:cs="EB Garamond"/>
            <w:sz w:val="24"/>
            <w:szCs w:val="24"/>
            <w:lang w:val="en-US"/>
          </w:rPr>
          <w:t>https://www.congress.gov/crs-product/LSB10494</w:t>
        </w:r>
      </w:hyperlink>
      <w:r w:rsidR="16303452" w:rsidRPr="16303452">
        <w:rPr>
          <w:rFonts w:ascii="EB Garamond" w:eastAsia="EB Garamond" w:hAnsi="EB Garamond" w:cs="EB Garamond"/>
          <w:sz w:val="24"/>
          <w:szCs w:val="24"/>
          <w:lang w:val="en-US"/>
        </w:rPr>
        <w:t>.</w:t>
      </w:r>
    </w:p>
  </w:footnote>
  <w:footnote w:id="5">
    <w:p w14:paraId="00000018" w14:textId="06C38740" w:rsidR="005463FF" w:rsidRDefault="004B2B80" w:rsidP="117B3220">
      <w:pPr>
        <w:spacing w:line="240" w:lineRule="auto"/>
        <w:rPr>
          <w:rFonts w:ascii="EB Garamond" w:eastAsia="EB Garamond" w:hAnsi="EB Garamond" w:cs="EB Garamond"/>
          <w:sz w:val="24"/>
          <w:szCs w:val="24"/>
        </w:rPr>
      </w:pPr>
      <w:r w:rsidRPr="117B3220">
        <w:rPr>
          <w:rFonts w:ascii="EB Garamond" w:eastAsia="EB Garamond" w:hAnsi="EB Garamond" w:cs="EB Garamond"/>
          <w:sz w:val="24"/>
          <w:szCs w:val="24"/>
          <w:vertAlign w:val="superscript"/>
        </w:rPr>
        <w:footnoteRef/>
      </w:r>
      <w:r w:rsidR="16303452" w:rsidRPr="117B3220">
        <w:rPr>
          <w:rFonts w:ascii="EB Garamond" w:eastAsia="EB Garamond" w:hAnsi="EB Garamond" w:cs="EB Garamond"/>
          <w:sz w:val="24"/>
          <w:szCs w:val="24"/>
        </w:rPr>
        <w:t xml:space="preserve"> </w:t>
      </w:r>
      <w:r w:rsidR="16303452" w:rsidRPr="16303452">
        <w:rPr>
          <w:rFonts w:ascii="EB Garamond" w:eastAsia="EB Garamond" w:hAnsi="EB Garamond" w:cs="EB Garamond"/>
          <w:sz w:val="24"/>
          <w:szCs w:val="24"/>
        </w:rPr>
        <w:t xml:space="preserve">US Department of Justice, </w:t>
      </w:r>
      <w:r w:rsidR="16303452" w:rsidRPr="16303452">
        <w:rPr>
          <w:rFonts w:ascii="EB Garamond" w:eastAsia="EB Garamond" w:hAnsi="EB Garamond" w:cs="EB Garamond"/>
          <w:i/>
          <w:iCs/>
          <w:color w:val="000000" w:themeColor="text1"/>
          <w:sz w:val="24"/>
          <w:szCs w:val="24"/>
        </w:rPr>
        <w:t>The Civil Rights Division’s Pattern and Practice Police Reform Work: 1994-Present,</w:t>
      </w:r>
      <w:r w:rsidR="16303452" w:rsidRPr="16303452">
        <w:rPr>
          <w:rFonts w:ascii="EB Garamond" w:eastAsia="EB Garamond" w:hAnsi="EB Garamond" w:cs="EB Garamond"/>
          <w:color w:val="000000" w:themeColor="text1"/>
          <w:sz w:val="24"/>
          <w:szCs w:val="24"/>
        </w:rPr>
        <w:t xml:space="preserve"> (2017),  </w:t>
      </w:r>
      <w:hyperlink r:id="rId3">
        <w:r w:rsidR="16303452" w:rsidRPr="16303452">
          <w:rPr>
            <w:rStyle w:val="Hyperlink"/>
            <w:rFonts w:ascii="EB Garamond" w:eastAsia="EB Garamond" w:hAnsi="EB Garamond" w:cs="EB Garamond"/>
            <w:sz w:val="24"/>
            <w:szCs w:val="24"/>
          </w:rPr>
          <w:t>https://oag.ca.gov/sites/all/files/agweb/pdfs/ripa/crd-pattern.pdf</w:t>
        </w:r>
      </w:hyperlink>
      <w:r w:rsidR="16303452" w:rsidRPr="16303452">
        <w:rPr>
          <w:rFonts w:ascii="EB Garamond" w:eastAsia="EB Garamond" w:hAnsi="EB Garamond" w:cs="EB Garamond"/>
          <w:sz w:val="24"/>
          <w:szCs w:val="24"/>
        </w:rPr>
        <w:t xml:space="preserve"> ;  The White House, </w:t>
      </w:r>
      <w:r w:rsidR="16303452" w:rsidRPr="16303452">
        <w:rPr>
          <w:rFonts w:ascii="EB Garamond" w:eastAsia="EB Garamond" w:hAnsi="EB Garamond" w:cs="EB Garamond"/>
          <w:i/>
          <w:iCs/>
          <w:sz w:val="24"/>
          <w:szCs w:val="24"/>
        </w:rPr>
        <w:t>FACT SHEET: The Biden-Harris Administration’s Work to Make Our Communities Safer and Advance Effective, Accountable Policing,</w:t>
      </w:r>
      <w:r w:rsidR="16303452" w:rsidRPr="16303452">
        <w:rPr>
          <w:rFonts w:ascii="EB Garamond" w:eastAsia="EB Garamond" w:hAnsi="EB Garamond" w:cs="EB Garamond"/>
          <w:sz w:val="24"/>
          <w:szCs w:val="24"/>
        </w:rPr>
        <w:t xml:space="preserve">”  (Feb. 7 2023), </w:t>
      </w:r>
      <w:hyperlink r:id="rId4">
        <w:r w:rsidR="16303452" w:rsidRPr="16303452">
          <w:rPr>
            <w:rStyle w:val="Hyperlink"/>
            <w:rFonts w:ascii="EB Garamond" w:eastAsia="EB Garamond" w:hAnsi="EB Garamond" w:cs="EB Garamond"/>
            <w:sz w:val="24"/>
            <w:szCs w:val="24"/>
          </w:rPr>
          <w:t>https://www.whitehouse.gov/briefing-room/statements-releases/2023/02/07/fact-sheet-the-biden-harris-administrations-work-to-make-our-communities-safer-and-advance-effective-accountable-policing/</w:t>
        </w:r>
      </w:hyperlink>
      <w:r w:rsidR="16303452" w:rsidRPr="16303452">
        <w:rPr>
          <w:rFonts w:ascii="EB Garamond" w:eastAsia="EB Garamond" w:hAnsi="EB Garamond" w:cs="EB Garamond"/>
          <w:sz w:val="24"/>
          <w:szCs w:val="24"/>
        </w:rPr>
        <w:t>.</w:t>
      </w:r>
    </w:p>
  </w:footnote>
  <w:footnote w:id="6">
    <w:p w14:paraId="7A2B4229" w14:textId="2B7879CA" w:rsidR="797E5E29" w:rsidRDefault="797E5E29" w:rsidP="117B3220">
      <w:pPr>
        <w:pStyle w:val="FootnoteText"/>
        <w:rPr>
          <w:rFonts w:ascii="EB Garamond" w:eastAsia="EB Garamond" w:hAnsi="EB Garamond" w:cs="EB Garamond"/>
          <w:sz w:val="24"/>
          <w:szCs w:val="24"/>
        </w:rPr>
      </w:pPr>
      <w:r w:rsidRPr="117B3220">
        <w:rPr>
          <w:rStyle w:val="FootnoteReference"/>
          <w:rFonts w:ascii="EB Garamond" w:eastAsia="EB Garamond" w:hAnsi="EB Garamond" w:cs="EB Garamond"/>
          <w:sz w:val="24"/>
          <w:szCs w:val="24"/>
        </w:rPr>
        <w:footnoteRef/>
      </w:r>
      <w:r w:rsidR="16303452" w:rsidRPr="117B3220">
        <w:rPr>
          <w:rFonts w:ascii="EB Garamond" w:eastAsia="EB Garamond" w:hAnsi="EB Garamond" w:cs="EB Garamond"/>
          <w:sz w:val="24"/>
          <w:szCs w:val="24"/>
        </w:rPr>
        <w:t xml:space="preserve"> </w:t>
      </w:r>
      <w:r w:rsidR="16303452" w:rsidRPr="16303452">
        <w:rPr>
          <w:rFonts w:ascii="EB Garamond" w:eastAsia="EB Garamond" w:hAnsi="EB Garamond" w:cs="EB Garamond"/>
          <w:sz w:val="24"/>
          <w:szCs w:val="24"/>
        </w:rPr>
        <w:t>Samuel Walker and Matthew J. Hickman, Bureau of Justice Statistics,</w:t>
      </w:r>
      <w:r w:rsidR="16303452" w:rsidRPr="16303452">
        <w:rPr>
          <w:rFonts w:ascii="EB Garamond" w:eastAsia="EB Garamond" w:hAnsi="EB Garamond" w:cs="EB Garamond"/>
          <w:i/>
          <w:iCs/>
          <w:sz w:val="24"/>
          <w:szCs w:val="24"/>
        </w:rPr>
        <w:t xml:space="preserve"> Citizen Complaints about Police Use of Force, </w:t>
      </w:r>
      <w:r w:rsidR="16303452" w:rsidRPr="16303452">
        <w:rPr>
          <w:rFonts w:ascii="EB Garamond" w:eastAsia="EB Garamond" w:hAnsi="EB Garamond" w:cs="EB Garamond"/>
          <w:sz w:val="24"/>
          <w:szCs w:val="24"/>
        </w:rPr>
        <w:t xml:space="preserve">(June 2006),  </w:t>
      </w:r>
      <w:hyperlink r:id="rId5">
        <w:r w:rsidR="16303452" w:rsidRPr="16303452">
          <w:rPr>
            <w:rStyle w:val="Hyperlink"/>
            <w:rFonts w:ascii="EB Garamond" w:eastAsia="EB Garamond" w:hAnsi="EB Garamond" w:cs="EB Garamond"/>
            <w:sz w:val="24"/>
            <w:szCs w:val="24"/>
          </w:rPr>
          <w:t>https://bjs.ojp.gov/content/pub/pdf/ccpuf.pdf</w:t>
        </w:r>
      </w:hyperlink>
      <w:r w:rsidR="16303452" w:rsidRPr="16303452">
        <w:rPr>
          <w:rFonts w:ascii="EB Garamond" w:eastAsia="EB Garamond" w:hAnsi="EB Garamond" w:cs="EB Garamond"/>
          <w:sz w:val="24"/>
          <w:szCs w:val="24"/>
        </w:rPr>
        <w:t>.</w:t>
      </w:r>
    </w:p>
  </w:footnote>
  <w:footnote w:id="7">
    <w:p w14:paraId="0EEFC836" w14:textId="3D500D21" w:rsidR="005463FF" w:rsidRDefault="004B2B80" w:rsidP="16303452">
      <w:pPr>
        <w:spacing w:line="240" w:lineRule="auto"/>
        <w:rPr>
          <w:rFonts w:ascii="EB Garamond" w:eastAsia="EB Garamond" w:hAnsi="EB Garamond" w:cs="EB Garamond"/>
          <w:sz w:val="24"/>
          <w:szCs w:val="24"/>
        </w:rPr>
      </w:pPr>
      <w:r w:rsidRPr="117B3220">
        <w:rPr>
          <w:rFonts w:ascii="EB Garamond" w:eastAsia="EB Garamond" w:hAnsi="EB Garamond" w:cs="EB Garamond"/>
          <w:sz w:val="24"/>
          <w:szCs w:val="24"/>
          <w:vertAlign w:val="superscript"/>
        </w:rPr>
        <w:footnoteRef/>
      </w:r>
      <w:r w:rsidR="16303452">
        <w:rPr>
          <w:rFonts w:ascii="EB Garamond" w:eastAsia="EB Garamond" w:hAnsi="EB Garamond" w:cs="EB Garamond"/>
          <w:sz w:val="24"/>
          <w:szCs w:val="24"/>
        </w:rPr>
        <w:t xml:space="preserve"> US Department of Justice, </w:t>
      </w:r>
      <w:r w:rsidR="16303452" w:rsidRPr="16303452">
        <w:rPr>
          <w:rFonts w:ascii="EB Garamond" w:eastAsia="EB Garamond" w:hAnsi="EB Garamond" w:cs="EB Garamond"/>
          <w:i/>
          <w:iCs/>
          <w:sz w:val="24"/>
          <w:szCs w:val="24"/>
        </w:rPr>
        <w:t xml:space="preserve">supra </w:t>
      </w:r>
      <w:r w:rsidR="16303452" w:rsidRPr="16303452">
        <w:rPr>
          <w:rFonts w:ascii="EB Garamond" w:eastAsia="EB Garamond" w:hAnsi="EB Garamond" w:cs="EB Garamond"/>
          <w:sz w:val="24"/>
          <w:szCs w:val="24"/>
        </w:rPr>
        <w:t>note 5, at 3.</w:t>
      </w:r>
    </w:p>
  </w:footnote>
  <w:footnote w:id="8">
    <w:p w14:paraId="20332B3E" w14:textId="155FA838" w:rsidR="797E5E29" w:rsidRPr="00BB47E9" w:rsidRDefault="797E5E29" w:rsidP="117B3220">
      <w:pPr>
        <w:pStyle w:val="FootnoteText"/>
        <w:rPr>
          <w:rFonts w:ascii="EB Garamond" w:eastAsia="EB Garamond" w:hAnsi="EB Garamond" w:cs="EB Garamond"/>
          <w:sz w:val="24"/>
          <w:szCs w:val="24"/>
        </w:rPr>
      </w:pPr>
      <w:r w:rsidRPr="117B3220">
        <w:rPr>
          <w:rStyle w:val="FootnoteReference"/>
          <w:rFonts w:ascii="EB Garamond" w:eastAsia="EB Garamond" w:hAnsi="EB Garamond" w:cs="EB Garamond"/>
          <w:sz w:val="24"/>
          <w:szCs w:val="24"/>
        </w:rPr>
        <w:footnoteRef/>
      </w:r>
      <w:r w:rsidR="353D6800" w:rsidRPr="117B3220">
        <w:rPr>
          <w:rFonts w:ascii="EB Garamond" w:eastAsia="EB Garamond" w:hAnsi="EB Garamond" w:cs="EB Garamond"/>
          <w:sz w:val="24"/>
          <w:szCs w:val="24"/>
        </w:rPr>
        <w:t xml:space="preserve"> </w:t>
      </w:r>
      <w:r w:rsidR="353D6800" w:rsidRPr="353D6800">
        <w:rPr>
          <w:rFonts w:ascii="EB Garamond" w:eastAsia="EB Garamond" w:hAnsi="EB Garamond" w:cs="EB Garamond"/>
          <w:sz w:val="24"/>
          <w:szCs w:val="24"/>
        </w:rPr>
        <w:t xml:space="preserve">Press release, </w:t>
      </w:r>
      <w:r w:rsidR="353D6800" w:rsidRPr="117B3220">
        <w:rPr>
          <w:rFonts w:ascii="EB Garamond" w:eastAsia="EB Garamond" w:hAnsi="EB Garamond" w:cs="EB Garamond"/>
          <w:sz w:val="24"/>
          <w:szCs w:val="24"/>
        </w:rPr>
        <w:t xml:space="preserve">Colorado First Judicial District Attorney’s Office, </w:t>
      </w:r>
      <w:r w:rsidR="353D6800" w:rsidRPr="353D6800">
        <w:rPr>
          <w:rFonts w:ascii="EB Garamond" w:eastAsia="EB Garamond" w:hAnsi="EB Garamond" w:cs="EB Garamond"/>
          <w:i/>
          <w:iCs/>
          <w:sz w:val="24"/>
          <w:szCs w:val="24"/>
        </w:rPr>
        <w:t xml:space="preserve">DA King calls on Colorado Attorney General for a pattern and practice review. </w:t>
      </w:r>
      <w:r w:rsidR="353D6800" w:rsidRPr="353D6800">
        <w:rPr>
          <w:rFonts w:ascii="EB Garamond" w:eastAsia="EB Garamond" w:hAnsi="EB Garamond" w:cs="EB Garamond"/>
          <w:sz w:val="24"/>
          <w:szCs w:val="24"/>
        </w:rPr>
        <w:t>(June 29, 2023)</w:t>
      </w:r>
      <w:r w:rsidR="353D6800">
        <w:t xml:space="preserve"> </w:t>
      </w:r>
      <w:r w:rsidR="117B3220" w:rsidRPr="117B3220">
        <w:rPr>
          <w:rFonts w:ascii="EB Garamond" w:eastAsia="EB Garamond" w:hAnsi="EB Garamond" w:cs="EB Garamond"/>
          <w:sz w:val="24"/>
          <w:szCs w:val="24"/>
        </w:rPr>
        <w:t xml:space="preserve"> </w:t>
      </w:r>
      <w:r w:rsidR="353D6800" w:rsidRPr="353D6800">
        <w:rPr>
          <w:rStyle w:val="Hyperlink"/>
          <w:rFonts w:ascii="EB Garamond" w:eastAsia="EB Garamond" w:hAnsi="EB Garamond" w:cs="EB Garamond"/>
          <w:sz w:val="24"/>
          <w:szCs w:val="24"/>
        </w:rPr>
        <w:t>https://firstda.co/news-update/da-king-calls-on-colorado-attorney-general-for-a-pattern-and-practice-review/</w:t>
      </w:r>
      <w:r w:rsidR="353D6800" w:rsidRPr="353D6800">
        <w:rPr>
          <w:rFonts w:ascii="EB Garamond" w:eastAsia="EB Garamond" w:hAnsi="EB Garamond" w:cs="EB Garamond"/>
          <w:sz w:val="24"/>
          <w:szCs w:val="24"/>
        </w:rPr>
        <w:t xml:space="preserve"> .</w:t>
      </w:r>
    </w:p>
  </w:footnote>
  <w:footnote w:id="9">
    <w:p w14:paraId="3C05ACB2" w14:textId="76F2FBDE" w:rsidR="797E5E29" w:rsidRPr="00BB47E9" w:rsidRDefault="797E5E29" w:rsidP="117B3220">
      <w:pPr>
        <w:pStyle w:val="FootnoteText"/>
        <w:rPr>
          <w:rFonts w:ascii="EB Garamond" w:hAnsi="EB Garamond"/>
          <w:sz w:val="24"/>
          <w:szCs w:val="24"/>
        </w:rPr>
      </w:pPr>
      <w:r w:rsidRPr="117B3220">
        <w:rPr>
          <w:rStyle w:val="FootnoteReference"/>
          <w:rFonts w:ascii="EB Garamond" w:hAnsi="EB Garamond"/>
          <w:sz w:val="24"/>
          <w:szCs w:val="24"/>
        </w:rPr>
        <w:footnoteRef/>
      </w:r>
      <w:r w:rsidR="16303452" w:rsidRPr="117B3220">
        <w:rPr>
          <w:rFonts w:ascii="EB Garamond" w:hAnsi="EB Garamond"/>
          <w:sz w:val="24"/>
          <w:szCs w:val="24"/>
        </w:rPr>
        <w:t xml:space="preserve"> Ali Weatherton, </w:t>
      </w:r>
      <w:r w:rsidR="16303452" w:rsidRPr="16303452">
        <w:rPr>
          <w:rFonts w:ascii="EB Garamond" w:hAnsi="EB Garamond"/>
          <w:i/>
          <w:iCs/>
          <w:sz w:val="24"/>
          <w:szCs w:val="24"/>
        </w:rPr>
        <w:t xml:space="preserve">NAACP goes to Richmond, demands justice for Lt. Caron Nazario following Windsor traffic stop, </w:t>
      </w:r>
      <w:r w:rsidR="16303452" w:rsidRPr="117B3220">
        <w:rPr>
          <w:rFonts w:ascii="EB Garamond" w:hAnsi="EB Garamond"/>
          <w:sz w:val="24"/>
          <w:szCs w:val="24"/>
        </w:rPr>
        <w:t xml:space="preserve">(May 14, 2021),  </w:t>
      </w:r>
      <w:hyperlink r:id="rId6" w:history="1">
        <w:r w:rsidR="16303452" w:rsidRPr="117B3220">
          <w:rPr>
            <w:rStyle w:val="Hyperlink"/>
            <w:rFonts w:ascii="EB Garamond" w:hAnsi="EB Garamond"/>
            <w:sz w:val="24"/>
            <w:szCs w:val="24"/>
          </w:rPr>
          <w:t>https://www.13newsnow.com/article/news/politics/naacp-richmond-justice-caron-nazario-windsor-traffic-stop/291-3d701056-59cc-434f-bde5-2c2338e8862f</w:t>
        </w:r>
      </w:hyperlink>
    </w:p>
  </w:footnote>
  <w:footnote w:id="10">
    <w:p w14:paraId="0169DAA7" w14:textId="7DDC86B2" w:rsidR="797E5E29" w:rsidRDefault="797E5E29" w:rsidP="117B3220">
      <w:pPr>
        <w:pStyle w:val="FootnoteText"/>
        <w:rPr>
          <w:sz w:val="24"/>
          <w:szCs w:val="24"/>
        </w:rPr>
      </w:pPr>
      <w:r w:rsidRPr="117B3220">
        <w:rPr>
          <w:rStyle w:val="FootnoteReference"/>
          <w:rFonts w:ascii="EB Garamond" w:hAnsi="EB Garamond"/>
          <w:sz w:val="24"/>
          <w:szCs w:val="24"/>
        </w:rPr>
        <w:footnoteRef/>
      </w:r>
      <w:r w:rsidR="16303452" w:rsidRPr="117B3220">
        <w:rPr>
          <w:rFonts w:ascii="EB Garamond" w:hAnsi="EB Garamond"/>
          <w:sz w:val="24"/>
          <w:szCs w:val="24"/>
        </w:rPr>
        <w:t xml:space="preserve"> Whittney Evans, </w:t>
      </w:r>
      <w:r w:rsidR="16303452" w:rsidRPr="16303452">
        <w:rPr>
          <w:rFonts w:ascii="EB Garamond" w:hAnsi="EB Garamond"/>
          <w:i/>
          <w:iCs/>
          <w:sz w:val="24"/>
          <w:szCs w:val="24"/>
        </w:rPr>
        <w:t xml:space="preserve">A New Law Gave Virginia’s Attorney General the Authority to Investigate Windsor Police, </w:t>
      </w:r>
      <w:r w:rsidR="16303452" w:rsidRPr="117B3220">
        <w:rPr>
          <w:rFonts w:ascii="EB Garamond" w:hAnsi="EB Garamond"/>
          <w:sz w:val="24"/>
          <w:szCs w:val="24"/>
        </w:rPr>
        <w:t xml:space="preserve">(Apr. 15, 2021), </w:t>
      </w:r>
      <w:hyperlink r:id="rId7" w:history="1">
        <w:r w:rsidR="16303452" w:rsidRPr="117B3220">
          <w:rPr>
            <w:rStyle w:val="Hyperlink"/>
            <w:rFonts w:ascii="EB Garamond" w:hAnsi="EB Garamond"/>
            <w:sz w:val="24"/>
            <w:szCs w:val="24"/>
          </w:rPr>
          <w:t>https://www.vpm.org/news/2021-04-15/a-new-law-gave-virginias-attorney-general-the-authority-to-investigate-windsor</w:t>
        </w:r>
      </w:hyperlink>
      <w:r w:rsidR="16303452" w:rsidRPr="117B3220">
        <w:rPr>
          <w:rFonts w:ascii="EB Garamond" w:hAnsi="EB Garamond"/>
          <w:sz w:val="24"/>
          <w:szCs w:val="24"/>
        </w:rPr>
        <w:t xml:space="preserve">; Press Release, Commonwealth of Virginia Office of Attorney General, </w:t>
      </w:r>
      <w:r w:rsidR="16303452" w:rsidRPr="16303452">
        <w:rPr>
          <w:rFonts w:ascii="EB Garamond" w:hAnsi="EB Garamond"/>
          <w:i/>
          <w:iCs/>
          <w:sz w:val="24"/>
          <w:szCs w:val="24"/>
        </w:rPr>
        <w:t xml:space="preserve">Attorney General Miyares Announces Resolution of Lawsuit Against Town of Windsor. </w:t>
      </w:r>
      <w:r w:rsidR="16303452" w:rsidRPr="117B3220">
        <w:rPr>
          <w:rFonts w:ascii="EB Garamond" w:hAnsi="EB Garamond"/>
          <w:sz w:val="24"/>
          <w:szCs w:val="24"/>
        </w:rPr>
        <w:t xml:space="preserve">(Sep. 7, 2023).  </w:t>
      </w:r>
      <w:hyperlink r:id="rId8">
        <w:r w:rsidR="16303452" w:rsidRPr="117B3220">
          <w:rPr>
            <w:rStyle w:val="Hyperlink"/>
            <w:rFonts w:ascii="EB Garamond" w:hAnsi="EB Garamond"/>
            <w:sz w:val="24"/>
            <w:szCs w:val="24"/>
          </w:rPr>
          <w:t>https://www.oag.state.va.us/media-center/news-releases/2603-september-7-2023-attorney-general-miyares-announces-resolution-of-lawsuit-against-town-of-windsor</w:t>
        </w:r>
      </w:hyperlink>
    </w:p>
  </w:footnote>
  <w:footnote w:id="11">
    <w:p w14:paraId="0000000A" w14:textId="16A4A753" w:rsidR="005463FF" w:rsidRDefault="004B2B80" w:rsidP="353D6800">
      <w:pPr>
        <w:spacing w:line="240" w:lineRule="auto"/>
        <w:rPr>
          <w:rFonts w:ascii="EB Garamond" w:eastAsia="EB Garamond" w:hAnsi="EB Garamond" w:cs="EB Garamond"/>
          <w:lang w:val="en-US"/>
        </w:rPr>
      </w:pPr>
      <w:r w:rsidRPr="353D6800">
        <w:rPr>
          <w:vertAlign w:val="superscript"/>
          <w:lang w:val="en-US"/>
        </w:rPr>
        <w:footnoteRef/>
      </w:r>
      <w:r w:rsidR="16303452" w:rsidRPr="353D6800">
        <w:rPr>
          <w:sz w:val="20"/>
          <w:szCs w:val="20"/>
          <w:lang w:val="en-US"/>
        </w:rPr>
        <w:t xml:space="preserve"> </w:t>
      </w:r>
      <w:r w:rsidR="16303452" w:rsidRPr="353D6800">
        <w:rPr>
          <w:rFonts w:ascii="EB Garamond" w:eastAsia="EB Garamond" w:hAnsi="EB Garamond" w:cs="EB Garamond"/>
          <w:sz w:val="24"/>
          <w:szCs w:val="24"/>
          <w:lang w:val="en-US"/>
        </w:rPr>
        <w:t xml:space="preserve">Robert Faturechi, </w:t>
      </w:r>
      <w:r w:rsidR="16303452" w:rsidRPr="16303452">
        <w:rPr>
          <w:rFonts w:ascii="EB Garamond" w:eastAsia="EB Garamond" w:hAnsi="EB Garamond" w:cs="EB Garamond"/>
          <w:i/>
          <w:iCs/>
          <w:sz w:val="24"/>
          <w:szCs w:val="24"/>
          <w:lang w:val="en-US"/>
        </w:rPr>
        <w:t xml:space="preserve">The Obama Justice Department Had a Plan to Hold Police Accountable for Abuses. The Trump DOJ Has Undermined It, </w:t>
      </w:r>
      <w:r w:rsidR="16303452" w:rsidRPr="16303452">
        <w:rPr>
          <w:rFonts w:ascii="EB Garamond" w:eastAsia="EB Garamond" w:hAnsi="EB Garamond" w:cs="EB Garamond"/>
          <w:sz w:val="24"/>
          <w:szCs w:val="24"/>
          <w:lang w:val="en-US"/>
        </w:rPr>
        <w:t xml:space="preserve">ProPublica, </w:t>
      </w:r>
      <w:r w:rsidR="16303452" w:rsidRPr="353D6800">
        <w:rPr>
          <w:rFonts w:ascii="EB Garamond" w:eastAsia="EB Garamond" w:hAnsi="EB Garamond" w:cs="EB Garamond"/>
          <w:sz w:val="24"/>
          <w:szCs w:val="24"/>
          <w:lang w:val="en-US"/>
        </w:rPr>
        <w:t xml:space="preserve">(Sept. 29, 2020), https://www.propublica.org/article/the-obama-justice-department-had-a-plan-to-hold-police-accountable-for-abuses-the-trump-doj-has-undermined-it. </w:t>
      </w:r>
    </w:p>
  </w:footnote>
  <w:footnote w:id="12">
    <w:p w14:paraId="0000000B" w14:textId="77777777" w:rsidR="005463FF" w:rsidRPr="000A35E2" w:rsidRDefault="004B2B80">
      <w:pPr>
        <w:spacing w:line="240" w:lineRule="auto"/>
        <w:rPr>
          <w:rFonts w:ascii="EB Garamond" w:eastAsia="EB Garamond" w:hAnsi="EB Garamond" w:cs="EB Garamond"/>
          <w:sz w:val="24"/>
          <w:szCs w:val="24"/>
        </w:rPr>
      </w:pPr>
      <w:r w:rsidRPr="000A35E2">
        <w:rPr>
          <w:rFonts w:ascii="EB Garamond" w:hAnsi="EB Garamond"/>
          <w:vertAlign w:val="superscript"/>
        </w:rPr>
        <w:footnoteRef/>
      </w:r>
      <w:r w:rsidRPr="000A35E2">
        <w:rPr>
          <w:rFonts w:ascii="EB Garamond" w:hAnsi="EB Garamond"/>
          <w:sz w:val="20"/>
          <w:szCs w:val="20"/>
        </w:rPr>
        <w:t xml:space="preserve"> </w:t>
      </w:r>
      <w:r w:rsidRPr="000A35E2">
        <w:rPr>
          <w:rFonts w:ascii="EB Garamond" w:eastAsia="EB Garamond" w:hAnsi="EB Garamond" w:cs="EB Garamond"/>
          <w:sz w:val="24"/>
          <w:szCs w:val="24"/>
        </w:rPr>
        <w:t>Id.</w:t>
      </w:r>
    </w:p>
  </w:footnote>
  <w:footnote w:id="13">
    <w:p w14:paraId="0000000D" w14:textId="77777777" w:rsidR="005463FF" w:rsidRPr="00BB47E9" w:rsidRDefault="004B2B80">
      <w:pPr>
        <w:spacing w:line="240" w:lineRule="auto"/>
        <w:rPr>
          <w:rFonts w:ascii="EB Garamond" w:eastAsia="EB Garamond" w:hAnsi="EB Garamond" w:cs="EB Garamond"/>
        </w:rPr>
      </w:pPr>
      <w:r w:rsidRPr="000A35E2">
        <w:rPr>
          <w:rFonts w:ascii="EB Garamond" w:hAnsi="EB Garamond"/>
          <w:vertAlign w:val="superscript"/>
        </w:rPr>
        <w:footnoteRef/>
      </w:r>
      <w:r w:rsidRPr="000A35E2">
        <w:rPr>
          <w:rFonts w:ascii="EB Garamond" w:hAnsi="EB Garamond"/>
          <w:sz w:val="20"/>
          <w:szCs w:val="20"/>
        </w:rPr>
        <w:t xml:space="preserve"> </w:t>
      </w:r>
      <w:r w:rsidRPr="000A35E2">
        <w:rPr>
          <w:rFonts w:ascii="EB Garamond" w:eastAsia="EB Garamond" w:hAnsi="EB Garamond" w:cs="EB Garamond"/>
        </w:rPr>
        <w:t>Supra at 7.</w:t>
      </w:r>
    </w:p>
  </w:footnote>
  <w:footnote w:id="14">
    <w:p w14:paraId="61989B7E" w14:textId="669E7419" w:rsidR="117B3220" w:rsidRDefault="117B3220" w:rsidP="353D6800">
      <w:pPr>
        <w:pStyle w:val="FootnoteText"/>
        <w:rPr>
          <w:lang w:val="en-US"/>
        </w:rPr>
      </w:pPr>
      <w:r w:rsidRPr="353D6800">
        <w:rPr>
          <w:rStyle w:val="FootnoteReference"/>
          <w:lang w:val="en-US"/>
        </w:rPr>
        <w:footnoteRef/>
      </w:r>
      <w:r w:rsidR="16303452" w:rsidRPr="353D6800">
        <w:rPr>
          <w:lang w:val="en-US"/>
        </w:rPr>
        <w:t xml:space="preserve"> </w:t>
      </w:r>
      <w:r w:rsidR="16303452" w:rsidRPr="353D6800">
        <w:rPr>
          <w:rFonts w:ascii="EB Garamond" w:eastAsia="EB Garamond" w:hAnsi="EB Garamond" w:cs="EB Garamond"/>
          <w:sz w:val="24"/>
          <w:szCs w:val="24"/>
          <w:lang w:val="en-US"/>
        </w:rPr>
        <w:t xml:space="preserve">Evan Perez and Devan Cole, </w:t>
      </w:r>
      <w:r w:rsidR="16303452" w:rsidRPr="16303452">
        <w:rPr>
          <w:rFonts w:ascii="EB Garamond" w:eastAsia="EB Garamond" w:hAnsi="EB Garamond" w:cs="EB Garamond"/>
          <w:i/>
          <w:iCs/>
          <w:sz w:val="24"/>
          <w:szCs w:val="24"/>
          <w:lang w:val="en-US"/>
        </w:rPr>
        <w:t>Trump’s Justice Department halts police reform agreements,</w:t>
      </w:r>
      <w:r w:rsidR="16303452" w:rsidRPr="353D6800">
        <w:rPr>
          <w:rFonts w:ascii="EB Garamond" w:eastAsia="EB Garamond" w:hAnsi="EB Garamond" w:cs="EB Garamond"/>
          <w:sz w:val="24"/>
          <w:szCs w:val="24"/>
          <w:lang w:val="en-US"/>
        </w:rPr>
        <w:t xml:space="preserve"> CNN, (Jan. 23, 2025), </w:t>
      </w:r>
      <w:hyperlink r:id="rId9">
        <w:r w:rsidR="16303452" w:rsidRPr="353D6800">
          <w:rPr>
            <w:rStyle w:val="Hyperlink"/>
            <w:rFonts w:ascii="EB Garamond" w:eastAsia="EB Garamond" w:hAnsi="EB Garamond" w:cs="EB Garamond"/>
            <w:sz w:val="24"/>
            <w:szCs w:val="24"/>
            <w:lang w:val="en-US"/>
          </w:rPr>
          <w:t>https://www.cnn.com/2025/01/22/politics/justice-department-trump-police-reform-agreements/index.html</w:t>
        </w:r>
      </w:hyperlink>
      <w:r w:rsidR="16303452" w:rsidRPr="353D6800">
        <w:rPr>
          <w:rFonts w:ascii="EB Garamond" w:eastAsia="EB Garamond" w:hAnsi="EB Garamond" w:cs="EB Garamond"/>
          <w:sz w:val="24"/>
          <w:szCs w:val="24"/>
          <w:lang w:val="en-US"/>
        </w:rPr>
        <w:t>.</w:t>
      </w:r>
    </w:p>
  </w:footnote>
  <w:footnote w:id="15">
    <w:p w14:paraId="35770F1F" w14:textId="0F9E4CC9" w:rsidR="117B3220" w:rsidRDefault="117B3220" w:rsidP="16303452">
      <w:pPr>
        <w:pStyle w:val="FootnoteText"/>
        <w:rPr>
          <w:lang w:val="en-US"/>
        </w:rPr>
      </w:pPr>
      <w:r w:rsidRPr="353D6800">
        <w:rPr>
          <w:rStyle w:val="FootnoteReference"/>
          <w:lang w:val="en-US"/>
        </w:rPr>
        <w:footnoteRef/>
      </w:r>
      <w:r w:rsidR="16303452" w:rsidRPr="353D6800">
        <w:rPr>
          <w:lang w:val="en-US"/>
        </w:rPr>
        <w:t xml:space="preserve"> </w:t>
      </w:r>
      <w:r w:rsidR="16303452" w:rsidRPr="353D6800">
        <w:rPr>
          <w:rFonts w:ascii="EB Garamond" w:eastAsia="EB Garamond" w:hAnsi="EB Garamond" w:cs="EB Garamond"/>
          <w:sz w:val="24"/>
          <w:szCs w:val="24"/>
          <w:lang w:val="en-US"/>
        </w:rPr>
        <w:t xml:space="preserve">Daphne Duret et al, </w:t>
      </w:r>
      <w:r w:rsidR="16303452" w:rsidRPr="16303452">
        <w:rPr>
          <w:rFonts w:ascii="EB Garamond" w:eastAsia="EB Garamond" w:hAnsi="EB Garamond" w:cs="EB Garamond"/>
          <w:i/>
          <w:iCs/>
          <w:sz w:val="24"/>
          <w:szCs w:val="24"/>
          <w:lang w:val="en-US"/>
        </w:rPr>
        <w:t xml:space="preserve">Trump is Backing Away From Police Reform. Here’s What That Means for 12 Places, </w:t>
      </w:r>
      <w:r w:rsidR="16303452" w:rsidRPr="16303452">
        <w:rPr>
          <w:rFonts w:ascii="EB Garamond" w:eastAsia="EB Garamond" w:hAnsi="EB Garamond" w:cs="EB Garamond"/>
          <w:sz w:val="24"/>
          <w:szCs w:val="24"/>
          <w:lang w:val="en-US"/>
        </w:rPr>
        <w:t xml:space="preserve">The Marshall Project, (Mar. 12, 2025), </w:t>
      </w:r>
      <w:hyperlink r:id="rId10">
        <w:r w:rsidR="16303452" w:rsidRPr="353D6800">
          <w:rPr>
            <w:rStyle w:val="Hyperlink"/>
            <w:rFonts w:ascii="EB Garamond" w:eastAsia="EB Garamond" w:hAnsi="EB Garamond" w:cs="EB Garamond"/>
            <w:sz w:val="24"/>
            <w:szCs w:val="24"/>
            <w:lang w:val="en-US"/>
          </w:rPr>
          <w:t>https://www.themarshallproject.org/2025/03/10/trump-new-york-police-phoenix-justice</w:t>
        </w:r>
      </w:hyperlink>
      <w:r w:rsidR="16303452" w:rsidRPr="353D6800">
        <w:rPr>
          <w:rFonts w:ascii="EB Garamond" w:eastAsia="EB Garamond" w:hAnsi="EB Garamond" w:cs="EB Garamond"/>
          <w:sz w:val="24"/>
          <w:szCs w:val="24"/>
          <w:lang w:val="en-US"/>
        </w:rPr>
        <w:t>.</w:t>
      </w:r>
    </w:p>
  </w:footnote>
  <w:footnote w:id="16">
    <w:p w14:paraId="203B4E64" w14:textId="78E01BF1" w:rsidR="117B3220" w:rsidRDefault="117B3220" w:rsidP="117B3220">
      <w:pPr>
        <w:pStyle w:val="FootnoteText"/>
        <w:rPr>
          <w:rFonts w:ascii="EB Garamond" w:eastAsia="EB Garamond" w:hAnsi="EB Garamond" w:cs="EB Garamond"/>
          <w:sz w:val="24"/>
          <w:szCs w:val="24"/>
        </w:rPr>
      </w:pPr>
      <w:r w:rsidRPr="117B3220">
        <w:rPr>
          <w:rStyle w:val="FootnoteReference"/>
        </w:rPr>
        <w:footnoteRef/>
      </w:r>
      <w:r w:rsidR="16303452">
        <w:t xml:space="preserve"> </w:t>
      </w:r>
      <w:r w:rsidR="16303452" w:rsidRPr="117B3220">
        <w:rPr>
          <w:rFonts w:ascii="EB Garamond" w:eastAsia="EB Garamond" w:hAnsi="EB Garamond" w:cs="EB Garamond"/>
          <w:sz w:val="24"/>
          <w:szCs w:val="24"/>
        </w:rPr>
        <w:t xml:space="preserve">Emma Tucker, </w:t>
      </w:r>
      <w:r w:rsidR="16303452" w:rsidRPr="16303452">
        <w:rPr>
          <w:rFonts w:ascii="EB Garamond" w:eastAsia="EB Garamond" w:hAnsi="EB Garamond" w:cs="EB Garamond"/>
          <w:i/>
          <w:iCs/>
          <w:sz w:val="24"/>
          <w:szCs w:val="24"/>
        </w:rPr>
        <w:t>State AGs are 'stepping into the police reform business' to hold officers accountable,</w:t>
      </w:r>
      <w:r w:rsidR="16303452" w:rsidRPr="117B3220">
        <w:rPr>
          <w:rFonts w:ascii="EB Garamond" w:eastAsia="EB Garamond" w:hAnsi="EB Garamond" w:cs="EB Garamond"/>
          <w:sz w:val="24"/>
          <w:szCs w:val="24"/>
        </w:rPr>
        <w:t xml:space="preserve"> </w:t>
      </w:r>
      <w:r w:rsidR="16303452" w:rsidRPr="16303452">
        <w:rPr>
          <w:rFonts w:ascii="EB Garamond" w:eastAsia="EB Garamond" w:hAnsi="EB Garamond" w:cs="EB Garamond"/>
          <w:sz w:val="24"/>
          <w:szCs w:val="24"/>
        </w:rPr>
        <w:t xml:space="preserve">CNN, </w:t>
      </w:r>
      <w:r w:rsidR="16303452" w:rsidRPr="117B3220">
        <w:rPr>
          <w:rFonts w:ascii="EB Garamond" w:eastAsia="EB Garamond" w:hAnsi="EB Garamond" w:cs="EB Garamond"/>
          <w:sz w:val="24"/>
          <w:szCs w:val="24"/>
        </w:rPr>
        <w:t xml:space="preserve">(Sept. 25, 2021), </w:t>
      </w:r>
      <w:hyperlink r:id="rId11">
        <w:r w:rsidR="16303452" w:rsidRPr="353D6800">
          <w:rPr>
            <w:rStyle w:val="Hyperlink"/>
            <w:rFonts w:ascii="EB Garamond" w:eastAsia="EB Garamond" w:hAnsi="EB Garamond" w:cs="EB Garamond"/>
            <w:sz w:val="24"/>
            <w:szCs w:val="24"/>
          </w:rPr>
          <w:t>https://www.cnn.com/2021/09/25/us/state-attorneys-general-police-reform/index.html</w:t>
        </w:r>
      </w:hyperlink>
      <w:r w:rsidR="16303452" w:rsidRPr="117B3220">
        <w:rPr>
          <w:rFonts w:ascii="EB Garamond" w:eastAsia="EB Garamond" w:hAnsi="EB Garamond" w:cs="EB Garamond"/>
          <w:sz w:val="24"/>
          <w:szCs w:val="24"/>
        </w:rPr>
        <w:t xml:space="preserve">. </w:t>
      </w:r>
    </w:p>
  </w:footnote>
  <w:footnote w:id="17">
    <w:p w14:paraId="6B8EB174" w14:textId="7FA49B50" w:rsidR="117B3220" w:rsidRDefault="117B3220" w:rsidP="117B3220">
      <w:pPr>
        <w:pStyle w:val="FootnoteText"/>
        <w:rPr>
          <w:rFonts w:ascii="EB Garamond" w:eastAsia="EB Garamond" w:hAnsi="EB Garamond" w:cs="EB Garamond"/>
          <w:sz w:val="24"/>
          <w:szCs w:val="24"/>
        </w:rPr>
      </w:pPr>
      <w:r w:rsidRPr="117B3220">
        <w:rPr>
          <w:rStyle w:val="FootnoteReference"/>
        </w:rPr>
        <w:footnoteRef/>
      </w:r>
      <w:r w:rsidR="16303452">
        <w:t xml:space="preserve"> </w:t>
      </w:r>
      <w:r w:rsidR="16303452" w:rsidRPr="353D6800">
        <w:rPr>
          <w:rFonts w:ascii="EB Garamond" w:eastAsia="EB Garamond" w:hAnsi="EB Garamond" w:cs="EB Garamond"/>
          <w:sz w:val="24"/>
          <w:szCs w:val="24"/>
        </w:rPr>
        <w:t xml:space="preserve">Press Release, </w:t>
      </w:r>
      <w:r w:rsidR="16303452" w:rsidRPr="16303452">
        <w:rPr>
          <w:rFonts w:ascii="EB Garamond" w:eastAsia="EB Garamond" w:hAnsi="EB Garamond" w:cs="EB Garamond"/>
          <w:sz w:val="24"/>
          <w:szCs w:val="24"/>
        </w:rPr>
        <w:t xml:space="preserve">Colorado Office of Attorney General. </w:t>
      </w:r>
      <w:r w:rsidR="16303452" w:rsidRPr="16303452">
        <w:rPr>
          <w:rFonts w:ascii="EB Garamond" w:eastAsia="EB Garamond" w:hAnsi="EB Garamond" w:cs="EB Garamond"/>
          <w:i/>
          <w:iCs/>
          <w:sz w:val="24"/>
          <w:szCs w:val="24"/>
        </w:rPr>
        <w:t xml:space="preserve">Colorado Department of Law finds pattern and practice of racially biased policing, use of excessive force by Aurora Police.” </w:t>
      </w:r>
      <w:r w:rsidR="16303452" w:rsidRPr="117B3220">
        <w:rPr>
          <w:rFonts w:ascii="EB Garamond" w:eastAsia="EB Garamond" w:hAnsi="EB Garamond" w:cs="EB Garamond"/>
          <w:sz w:val="24"/>
          <w:szCs w:val="24"/>
        </w:rPr>
        <w:t xml:space="preserve">(Sept. 15, 2021), </w:t>
      </w:r>
      <w:hyperlink r:id="rId12">
        <w:r w:rsidR="16303452" w:rsidRPr="353D6800">
          <w:rPr>
            <w:rStyle w:val="Hyperlink"/>
            <w:rFonts w:ascii="EB Garamond" w:eastAsia="EB Garamond" w:hAnsi="EB Garamond" w:cs="EB Garamond"/>
            <w:sz w:val="24"/>
            <w:szCs w:val="24"/>
          </w:rPr>
          <w:t>https://coag.gov/press-releases/9-15-21/</w:t>
        </w:r>
      </w:hyperlink>
      <w:r w:rsidR="16303452" w:rsidRPr="117B3220">
        <w:rPr>
          <w:rFonts w:ascii="EB Garamond" w:eastAsia="EB Garamond" w:hAnsi="EB Garamond" w:cs="EB Garamond"/>
          <w:sz w:val="24"/>
          <w:szCs w:val="24"/>
        </w:rPr>
        <w:t xml:space="preserve">. </w:t>
      </w:r>
    </w:p>
  </w:footnote>
  <w:footnote w:id="18">
    <w:p w14:paraId="1B35766A" w14:textId="57E6373D" w:rsidR="3018051B" w:rsidRPr="00BB47E9" w:rsidRDefault="3018051B" w:rsidP="3018051B">
      <w:pPr>
        <w:pStyle w:val="FootnoteText"/>
        <w:rPr>
          <w:rFonts w:ascii="EB Garamond" w:hAnsi="EB Garamond"/>
          <w:sz w:val="22"/>
          <w:szCs w:val="22"/>
          <w:lang w:val="en-US"/>
        </w:rPr>
      </w:pPr>
      <w:r w:rsidRPr="00BB47E9">
        <w:rPr>
          <w:rStyle w:val="FootnoteReference"/>
          <w:rFonts w:ascii="EB Garamond" w:hAnsi="EB Garamond"/>
          <w:sz w:val="22"/>
          <w:szCs w:val="22"/>
          <w:lang w:val="en-US"/>
        </w:rPr>
        <w:footnoteRef/>
      </w:r>
      <w:r w:rsidR="353D6800" w:rsidRPr="00BB47E9">
        <w:rPr>
          <w:rFonts w:ascii="EB Garamond" w:hAnsi="EB Garamond"/>
          <w:sz w:val="22"/>
          <w:szCs w:val="22"/>
          <w:lang w:val="en-US"/>
        </w:rPr>
        <w:t xml:space="preserve"> </w:t>
      </w:r>
      <w:r w:rsidR="353D6800" w:rsidRPr="353D6800">
        <w:rPr>
          <w:rFonts w:ascii="EB Garamond" w:hAnsi="EB Garamond"/>
          <w:sz w:val="24"/>
          <w:szCs w:val="24"/>
          <w:lang w:val="en-US"/>
        </w:rPr>
        <w:t xml:space="preserve">Press Release, U.S. Department of Justice. </w:t>
      </w:r>
      <w:r w:rsidR="353D6800" w:rsidRPr="353D6800">
        <w:rPr>
          <w:rFonts w:ascii="EB Garamond" w:hAnsi="EB Garamond"/>
          <w:i/>
          <w:iCs/>
          <w:sz w:val="24"/>
          <w:szCs w:val="24"/>
          <w:lang w:val="en-US"/>
        </w:rPr>
        <w:t>Justice Department Announces Findings of Investigation into Chicago Police Department.</w:t>
      </w:r>
      <w:r w:rsidR="353D6800" w:rsidRPr="353D6800">
        <w:rPr>
          <w:rFonts w:ascii="EB Garamond" w:hAnsi="EB Garamond"/>
          <w:sz w:val="24"/>
          <w:szCs w:val="24"/>
          <w:lang w:val="en-US"/>
        </w:rPr>
        <w:t xml:space="preserve"> (Jan. 13, 2017)</w:t>
      </w:r>
      <w:r w:rsidR="353D6800" w:rsidRPr="353D6800">
        <w:rPr>
          <w:rFonts w:ascii="EB Garamond" w:hAnsi="EB Garamond"/>
          <w:i/>
          <w:iCs/>
          <w:sz w:val="24"/>
          <w:szCs w:val="24"/>
          <w:lang w:val="en-US"/>
        </w:rPr>
        <w:t xml:space="preserve"> </w:t>
      </w:r>
      <w:hyperlink r:id="rId13">
        <w:r w:rsidR="353D6800" w:rsidRPr="353D6800">
          <w:rPr>
            <w:rStyle w:val="Hyperlink"/>
            <w:rFonts w:ascii="EB Garamond" w:hAnsi="EB Garamond"/>
            <w:sz w:val="24"/>
            <w:szCs w:val="24"/>
            <w:lang w:val="en-US"/>
          </w:rPr>
          <w:t>https://www.justice.gov/opa/pr/justice-department-announces-findings-investigation-chicago-police-department</w:t>
        </w:r>
      </w:hyperlink>
    </w:p>
  </w:footnote>
  <w:footnote w:id="19">
    <w:p w14:paraId="5F4C9CE6" w14:textId="3CBC2FEB" w:rsidR="3018051B" w:rsidRPr="00BB47E9" w:rsidRDefault="3018051B" w:rsidP="3018051B">
      <w:pPr>
        <w:pStyle w:val="FootnoteText"/>
        <w:rPr>
          <w:rFonts w:ascii="EB Garamond" w:hAnsi="EB Garamond"/>
          <w:sz w:val="22"/>
          <w:szCs w:val="22"/>
        </w:rPr>
      </w:pPr>
      <w:r w:rsidRPr="00BB47E9">
        <w:rPr>
          <w:rStyle w:val="FootnoteReference"/>
          <w:rFonts w:ascii="EB Garamond" w:hAnsi="EB Garamond"/>
          <w:sz w:val="22"/>
          <w:szCs w:val="22"/>
        </w:rPr>
        <w:footnoteRef/>
      </w:r>
      <w:r w:rsidR="16303452" w:rsidRPr="00BB47E9">
        <w:rPr>
          <w:rFonts w:ascii="EB Garamond" w:hAnsi="EB Garamond"/>
          <w:sz w:val="22"/>
          <w:szCs w:val="22"/>
        </w:rPr>
        <w:t xml:space="preserve"> Debra C. Weiss., </w:t>
      </w:r>
      <w:r w:rsidR="16303452" w:rsidRPr="16303452">
        <w:rPr>
          <w:rFonts w:ascii="EB Garamond" w:hAnsi="EB Garamond"/>
          <w:i/>
          <w:iCs/>
          <w:sz w:val="22"/>
          <w:szCs w:val="22"/>
        </w:rPr>
        <w:t xml:space="preserve">Justice Department Will Oppose Consent Decree to Reform Chicago Police Department, </w:t>
      </w:r>
      <w:r w:rsidR="16303452" w:rsidRPr="00BB47E9">
        <w:rPr>
          <w:rFonts w:ascii="EB Garamond" w:hAnsi="EB Garamond"/>
          <w:sz w:val="22"/>
          <w:szCs w:val="22"/>
        </w:rPr>
        <w:t>ABA Journal, (</w:t>
      </w:r>
      <w:r w:rsidR="16303452" w:rsidRPr="353D6800">
        <w:rPr>
          <w:rFonts w:ascii="EB Garamond" w:hAnsi="EB Garamond"/>
          <w:sz w:val="22"/>
          <w:szCs w:val="22"/>
        </w:rPr>
        <w:t>Oct. 10, 2018).</w:t>
      </w:r>
      <w:r w:rsidR="16303452" w:rsidRPr="00BB47E9">
        <w:rPr>
          <w:rFonts w:ascii="EB Garamond" w:hAnsi="EB Garamond"/>
          <w:sz w:val="22"/>
          <w:szCs w:val="22"/>
        </w:rPr>
        <w:t xml:space="preserve"> </w:t>
      </w:r>
      <w:hyperlink r:id="rId14">
        <w:r w:rsidR="16303452" w:rsidRPr="00BB47E9">
          <w:rPr>
            <w:rStyle w:val="Hyperlink"/>
            <w:rFonts w:ascii="EB Garamond" w:hAnsi="EB Garamond"/>
            <w:sz w:val="22"/>
            <w:szCs w:val="22"/>
          </w:rPr>
          <w:t>https://www.abajournal.com/news/article/justice_department_will_oppose_consent_decree_to_reform_chicago_police_depa</w:t>
        </w:r>
      </w:hyperlink>
    </w:p>
  </w:footnote>
  <w:footnote w:id="20">
    <w:p w14:paraId="0B7C6ECE" w14:textId="5E4939FF" w:rsidR="3018051B" w:rsidRDefault="3018051B" w:rsidP="3018051B">
      <w:pPr>
        <w:pStyle w:val="FootnoteText"/>
      </w:pPr>
      <w:r w:rsidRPr="00BB47E9">
        <w:rPr>
          <w:rStyle w:val="FootnoteReference"/>
          <w:rFonts w:ascii="EB Garamond" w:hAnsi="EB Garamond"/>
          <w:sz w:val="22"/>
          <w:szCs w:val="22"/>
          <w:lang w:val="en-US"/>
        </w:rPr>
        <w:footnoteRef/>
      </w:r>
      <w:r w:rsidR="16303452" w:rsidRPr="00BB47E9">
        <w:rPr>
          <w:rFonts w:ascii="EB Garamond" w:hAnsi="EB Garamond"/>
          <w:sz w:val="22"/>
          <w:szCs w:val="22"/>
          <w:lang w:val="en-US"/>
        </w:rPr>
        <w:t xml:space="preserve"> Heather Cherone, </w:t>
      </w:r>
      <w:r w:rsidR="16303452" w:rsidRPr="16303452">
        <w:rPr>
          <w:rFonts w:ascii="EB Garamond" w:hAnsi="EB Garamond"/>
          <w:i/>
          <w:iCs/>
          <w:sz w:val="22"/>
          <w:szCs w:val="22"/>
          <w:lang w:val="en-US"/>
        </w:rPr>
        <w:t xml:space="preserve">Chicago Police Department Consent </w:t>
      </w:r>
      <w:r w:rsidR="16303452" w:rsidRPr="16303452">
        <w:rPr>
          <w:rFonts w:ascii="EB Garamond" w:hAnsi="EB Garamond"/>
          <w:i/>
          <w:iCs/>
          <w:sz w:val="22"/>
          <w:szCs w:val="22"/>
        </w:rPr>
        <w:t xml:space="preserve">Decree Set to Expand to Include Traffic Stops After Fatal Shooting of Dexter Reed, </w:t>
      </w:r>
      <w:r w:rsidR="16303452" w:rsidRPr="00BB47E9">
        <w:rPr>
          <w:rFonts w:ascii="EB Garamond" w:hAnsi="EB Garamond"/>
          <w:sz w:val="22"/>
          <w:szCs w:val="22"/>
        </w:rPr>
        <w:t xml:space="preserve">WTTW News, </w:t>
      </w:r>
      <w:r w:rsidR="16303452" w:rsidRPr="353D6800">
        <w:rPr>
          <w:rFonts w:ascii="EB Garamond" w:hAnsi="EB Garamond"/>
          <w:sz w:val="22"/>
          <w:szCs w:val="22"/>
          <w:lang w:val="en-US"/>
        </w:rPr>
        <w:t xml:space="preserve">(May 21, 2024), </w:t>
      </w:r>
      <w:r w:rsidR="16303452" w:rsidRPr="00BB47E9">
        <w:rPr>
          <w:rFonts w:ascii="EB Garamond" w:hAnsi="EB Garamond"/>
          <w:sz w:val="22"/>
          <w:szCs w:val="22"/>
        </w:rPr>
        <w:t xml:space="preserve"> </w:t>
      </w:r>
      <w:hyperlink r:id="rId15">
        <w:r w:rsidR="16303452" w:rsidRPr="00BB47E9">
          <w:rPr>
            <w:rStyle w:val="Hyperlink"/>
            <w:rFonts w:ascii="EB Garamond" w:hAnsi="EB Garamond"/>
            <w:sz w:val="22"/>
            <w:szCs w:val="22"/>
          </w:rPr>
          <w:t>https://news.wttw.com/2024/05/21/chicago-police-department-consent-decree-set-expand-include-traffic-stops-after-fatal</w:t>
        </w:r>
      </w:hyperlink>
    </w:p>
  </w:footnote>
</w:footnotes>
</file>

<file path=word/intelligence2.xml><?xml version="1.0" encoding="utf-8"?>
<int2:intelligence xmlns:int2="http://schemas.microsoft.com/office/intelligence/2020/intelligence" xmlns:oel="http://schemas.microsoft.com/office/2019/extlst">
  <int2:observations>
    <int2:bookmark int2:bookmarkName="_Int_FE5JAXcG" int2:invalidationBookmarkName="" int2:hashCode="mpK72T9GISkXyf" int2:id="L8EbPVrZ">
      <int2:state int2:value="Rejected" int2:type="AugLoop_Text_Critique"/>
    </int2:bookmark>
    <int2:bookmark int2:bookmarkName="_Int_QOVy7sDq" int2:invalidationBookmarkName="" int2:hashCode="S6Kd9KxpxsGJVC" int2:id="pDywWd5Z">
      <int2:state int2:value="Rejected" int2:type="AugLoop_Text_Critique"/>
    </int2:bookmark>
    <int2:bookmark int2:bookmarkName="_Int_pWBajOgB" int2:invalidationBookmarkName="" int2:hashCode="ilmv/6XFKF4J+2" int2:id="xqjy5pDV">
      <int2:state int2:value="Rejected" int2:type="AugLoop_Text_Critique"/>
    </int2:bookmark>
    <int2:bookmark int2:bookmarkName="_Int_drcoty0M" int2:invalidationBookmarkName="" int2:hashCode="E1+Tt6RJBbZOzq" int2:id="4ISCFBR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D2FD9"/>
    <w:multiLevelType w:val="hybridMultilevel"/>
    <w:tmpl w:val="A68E2836"/>
    <w:lvl w:ilvl="0" w:tplc="F8268636">
      <w:start w:val="1"/>
      <w:numFmt w:val="bullet"/>
      <w:lvlText w:val=""/>
      <w:lvlJc w:val="left"/>
      <w:pPr>
        <w:ind w:left="720" w:hanging="360"/>
      </w:pPr>
      <w:rPr>
        <w:rFonts w:ascii="Symbol" w:hAnsi="Symbol" w:hint="default"/>
      </w:rPr>
    </w:lvl>
    <w:lvl w:ilvl="1" w:tplc="526C652E">
      <w:start w:val="1"/>
      <w:numFmt w:val="bullet"/>
      <w:lvlText w:val="o"/>
      <w:lvlJc w:val="left"/>
      <w:pPr>
        <w:ind w:left="1440" w:hanging="360"/>
      </w:pPr>
      <w:rPr>
        <w:rFonts w:ascii="Courier New" w:hAnsi="Courier New" w:hint="default"/>
      </w:rPr>
    </w:lvl>
    <w:lvl w:ilvl="2" w:tplc="1CCAD602">
      <w:start w:val="1"/>
      <w:numFmt w:val="bullet"/>
      <w:lvlText w:val=""/>
      <w:lvlJc w:val="left"/>
      <w:pPr>
        <w:ind w:left="2160" w:hanging="360"/>
      </w:pPr>
      <w:rPr>
        <w:rFonts w:ascii="Wingdings" w:hAnsi="Wingdings" w:hint="default"/>
      </w:rPr>
    </w:lvl>
    <w:lvl w:ilvl="3" w:tplc="971CB5F0">
      <w:start w:val="1"/>
      <w:numFmt w:val="bullet"/>
      <w:lvlText w:val=""/>
      <w:lvlJc w:val="left"/>
      <w:pPr>
        <w:ind w:left="2880" w:hanging="360"/>
      </w:pPr>
      <w:rPr>
        <w:rFonts w:ascii="Symbol" w:hAnsi="Symbol" w:hint="default"/>
      </w:rPr>
    </w:lvl>
    <w:lvl w:ilvl="4" w:tplc="5908E688">
      <w:start w:val="1"/>
      <w:numFmt w:val="bullet"/>
      <w:lvlText w:val="o"/>
      <w:lvlJc w:val="left"/>
      <w:pPr>
        <w:ind w:left="3600" w:hanging="360"/>
      </w:pPr>
      <w:rPr>
        <w:rFonts w:ascii="Courier New" w:hAnsi="Courier New" w:hint="default"/>
      </w:rPr>
    </w:lvl>
    <w:lvl w:ilvl="5" w:tplc="AFC23CA2">
      <w:start w:val="1"/>
      <w:numFmt w:val="bullet"/>
      <w:lvlText w:val=""/>
      <w:lvlJc w:val="left"/>
      <w:pPr>
        <w:ind w:left="4320" w:hanging="360"/>
      </w:pPr>
      <w:rPr>
        <w:rFonts w:ascii="Wingdings" w:hAnsi="Wingdings" w:hint="default"/>
      </w:rPr>
    </w:lvl>
    <w:lvl w:ilvl="6" w:tplc="6324F0D4">
      <w:start w:val="1"/>
      <w:numFmt w:val="bullet"/>
      <w:lvlText w:val=""/>
      <w:lvlJc w:val="left"/>
      <w:pPr>
        <w:ind w:left="5040" w:hanging="360"/>
      </w:pPr>
      <w:rPr>
        <w:rFonts w:ascii="Symbol" w:hAnsi="Symbol" w:hint="default"/>
      </w:rPr>
    </w:lvl>
    <w:lvl w:ilvl="7" w:tplc="B6EAB47C">
      <w:start w:val="1"/>
      <w:numFmt w:val="bullet"/>
      <w:lvlText w:val="o"/>
      <w:lvlJc w:val="left"/>
      <w:pPr>
        <w:ind w:left="5760" w:hanging="360"/>
      </w:pPr>
      <w:rPr>
        <w:rFonts w:ascii="Courier New" w:hAnsi="Courier New" w:hint="default"/>
      </w:rPr>
    </w:lvl>
    <w:lvl w:ilvl="8" w:tplc="A19C4798">
      <w:start w:val="1"/>
      <w:numFmt w:val="bullet"/>
      <w:lvlText w:val=""/>
      <w:lvlJc w:val="left"/>
      <w:pPr>
        <w:ind w:left="6480" w:hanging="360"/>
      </w:pPr>
      <w:rPr>
        <w:rFonts w:ascii="Wingdings" w:hAnsi="Wingdings" w:hint="default"/>
      </w:rPr>
    </w:lvl>
  </w:abstractNum>
  <w:num w:numId="1" w16cid:durableId="6235779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e Vlach">
    <w15:presenceInfo w15:providerId="AD" w15:userId="S::kate.vlach@dems.ag::b840c6c3-3782-4af7-a652-0a419ce9b8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3FF"/>
    <w:rsid w:val="000520C9"/>
    <w:rsid w:val="000A35E2"/>
    <w:rsid w:val="000A444B"/>
    <w:rsid w:val="000AE25B"/>
    <w:rsid w:val="000B622C"/>
    <w:rsid w:val="00183E1C"/>
    <w:rsid w:val="001A5199"/>
    <w:rsid w:val="001D1201"/>
    <w:rsid w:val="001F2FBF"/>
    <w:rsid w:val="001F4106"/>
    <w:rsid w:val="0020478A"/>
    <w:rsid w:val="00233A75"/>
    <w:rsid w:val="00240860"/>
    <w:rsid w:val="0026ED7E"/>
    <w:rsid w:val="002865A2"/>
    <w:rsid w:val="002D4B47"/>
    <w:rsid w:val="002D52FE"/>
    <w:rsid w:val="002E3789"/>
    <w:rsid w:val="002E7F9D"/>
    <w:rsid w:val="002E9FAA"/>
    <w:rsid w:val="00304028"/>
    <w:rsid w:val="003153C7"/>
    <w:rsid w:val="003308ED"/>
    <w:rsid w:val="003541D8"/>
    <w:rsid w:val="003CDBDF"/>
    <w:rsid w:val="003D79FD"/>
    <w:rsid w:val="0040BAB9"/>
    <w:rsid w:val="00460445"/>
    <w:rsid w:val="00466953"/>
    <w:rsid w:val="004722EF"/>
    <w:rsid w:val="00493000"/>
    <w:rsid w:val="004A3816"/>
    <w:rsid w:val="004B2B80"/>
    <w:rsid w:val="004C0DE5"/>
    <w:rsid w:val="004E39F3"/>
    <w:rsid w:val="004E7035"/>
    <w:rsid w:val="004F603B"/>
    <w:rsid w:val="00514317"/>
    <w:rsid w:val="00542A1A"/>
    <w:rsid w:val="005463FF"/>
    <w:rsid w:val="00553C7F"/>
    <w:rsid w:val="005A4803"/>
    <w:rsid w:val="005B72A9"/>
    <w:rsid w:val="005F32F6"/>
    <w:rsid w:val="0062637B"/>
    <w:rsid w:val="00632A59"/>
    <w:rsid w:val="0064448D"/>
    <w:rsid w:val="006833F6"/>
    <w:rsid w:val="0069067E"/>
    <w:rsid w:val="006B9BF7"/>
    <w:rsid w:val="007275DF"/>
    <w:rsid w:val="00735046"/>
    <w:rsid w:val="00777B1B"/>
    <w:rsid w:val="00792033"/>
    <w:rsid w:val="007B3D13"/>
    <w:rsid w:val="007E7F68"/>
    <w:rsid w:val="00801FD1"/>
    <w:rsid w:val="0085535E"/>
    <w:rsid w:val="00860162"/>
    <w:rsid w:val="00877173"/>
    <w:rsid w:val="00952FF6"/>
    <w:rsid w:val="00964DC4"/>
    <w:rsid w:val="00977CED"/>
    <w:rsid w:val="009D236B"/>
    <w:rsid w:val="009D55EC"/>
    <w:rsid w:val="009E77F2"/>
    <w:rsid w:val="00A16D99"/>
    <w:rsid w:val="00A33E38"/>
    <w:rsid w:val="00A3417A"/>
    <w:rsid w:val="00A51EEB"/>
    <w:rsid w:val="00A62017"/>
    <w:rsid w:val="00B35586"/>
    <w:rsid w:val="00B3D9C6"/>
    <w:rsid w:val="00B71BBD"/>
    <w:rsid w:val="00BB47E9"/>
    <w:rsid w:val="00BD66A6"/>
    <w:rsid w:val="00BE632A"/>
    <w:rsid w:val="00C2113D"/>
    <w:rsid w:val="00C34752"/>
    <w:rsid w:val="00C438DF"/>
    <w:rsid w:val="00D04AE6"/>
    <w:rsid w:val="00D23CFB"/>
    <w:rsid w:val="00D46418"/>
    <w:rsid w:val="00D65BC4"/>
    <w:rsid w:val="00DBFF51"/>
    <w:rsid w:val="00DF6620"/>
    <w:rsid w:val="00E26607"/>
    <w:rsid w:val="00E40B4A"/>
    <w:rsid w:val="00E83DC1"/>
    <w:rsid w:val="00EB5CC9"/>
    <w:rsid w:val="00ED01A9"/>
    <w:rsid w:val="00EE16B1"/>
    <w:rsid w:val="00F0139C"/>
    <w:rsid w:val="00F172AA"/>
    <w:rsid w:val="00F2325D"/>
    <w:rsid w:val="00F65E1C"/>
    <w:rsid w:val="00FC7765"/>
    <w:rsid w:val="00FE1F03"/>
    <w:rsid w:val="00FF0413"/>
    <w:rsid w:val="00FF1154"/>
    <w:rsid w:val="00FF7A0A"/>
    <w:rsid w:val="011E5F88"/>
    <w:rsid w:val="012B1B20"/>
    <w:rsid w:val="013AEE23"/>
    <w:rsid w:val="01458827"/>
    <w:rsid w:val="015A9B73"/>
    <w:rsid w:val="016800AA"/>
    <w:rsid w:val="019896E7"/>
    <w:rsid w:val="01B4EC1C"/>
    <w:rsid w:val="01BB102A"/>
    <w:rsid w:val="01D81A04"/>
    <w:rsid w:val="01ECEAE2"/>
    <w:rsid w:val="01FE6F58"/>
    <w:rsid w:val="021FC16E"/>
    <w:rsid w:val="02729A8F"/>
    <w:rsid w:val="02BBC820"/>
    <w:rsid w:val="02CF81A6"/>
    <w:rsid w:val="02D84685"/>
    <w:rsid w:val="02FBDF78"/>
    <w:rsid w:val="0316E052"/>
    <w:rsid w:val="0320B909"/>
    <w:rsid w:val="0328FC16"/>
    <w:rsid w:val="037CB5CC"/>
    <w:rsid w:val="038B93C4"/>
    <w:rsid w:val="038F0316"/>
    <w:rsid w:val="039A2A28"/>
    <w:rsid w:val="03B0CD4E"/>
    <w:rsid w:val="03CBAF85"/>
    <w:rsid w:val="03E42D0B"/>
    <w:rsid w:val="03E615AD"/>
    <w:rsid w:val="03E81E18"/>
    <w:rsid w:val="03F819BE"/>
    <w:rsid w:val="04246370"/>
    <w:rsid w:val="04277D4C"/>
    <w:rsid w:val="042C7F43"/>
    <w:rsid w:val="0433A917"/>
    <w:rsid w:val="04430609"/>
    <w:rsid w:val="0443ABB6"/>
    <w:rsid w:val="045100E5"/>
    <w:rsid w:val="047F3FE0"/>
    <w:rsid w:val="048B3A0F"/>
    <w:rsid w:val="04A6609E"/>
    <w:rsid w:val="04C44D8E"/>
    <w:rsid w:val="04D1AE00"/>
    <w:rsid w:val="04E1C700"/>
    <w:rsid w:val="04FA8745"/>
    <w:rsid w:val="05037B19"/>
    <w:rsid w:val="055B6262"/>
    <w:rsid w:val="057567FA"/>
    <w:rsid w:val="05771546"/>
    <w:rsid w:val="0583F520"/>
    <w:rsid w:val="058DC435"/>
    <w:rsid w:val="05923F58"/>
    <w:rsid w:val="0599C43D"/>
    <w:rsid w:val="05C4E9D9"/>
    <w:rsid w:val="05C588F2"/>
    <w:rsid w:val="05C65543"/>
    <w:rsid w:val="05EED800"/>
    <w:rsid w:val="05F08919"/>
    <w:rsid w:val="05FA835B"/>
    <w:rsid w:val="05FE788B"/>
    <w:rsid w:val="06023A2E"/>
    <w:rsid w:val="0609B4F5"/>
    <w:rsid w:val="0613F026"/>
    <w:rsid w:val="06294889"/>
    <w:rsid w:val="065DFB1E"/>
    <w:rsid w:val="06881BE0"/>
    <w:rsid w:val="0688CE85"/>
    <w:rsid w:val="06B1AD9F"/>
    <w:rsid w:val="06F9BD23"/>
    <w:rsid w:val="06FF0A0E"/>
    <w:rsid w:val="071437AE"/>
    <w:rsid w:val="0722D743"/>
    <w:rsid w:val="0730F164"/>
    <w:rsid w:val="075B9693"/>
    <w:rsid w:val="0771E1AF"/>
    <w:rsid w:val="07767126"/>
    <w:rsid w:val="077D3955"/>
    <w:rsid w:val="07971216"/>
    <w:rsid w:val="07D2640C"/>
    <w:rsid w:val="081B77A0"/>
    <w:rsid w:val="081F9A7F"/>
    <w:rsid w:val="0834DDF3"/>
    <w:rsid w:val="08386BDE"/>
    <w:rsid w:val="0841186B"/>
    <w:rsid w:val="0845B1B6"/>
    <w:rsid w:val="0845EA71"/>
    <w:rsid w:val="0874D355"/>
    <w:rsid w:val="087AA5F9"/>
    <w:rsid w:val="0888E850"/>
    <w:rsid w:val="08A5310C"/>
    <w:rsid w:val="08F5F579"/>
    <w:rsid w:val="0908C2D8"/>
    <w:rsid w:val="0927954F"/>
    <w:rsid w:val="09320655"/>
    <w:rsid w:val="094C185C"/>
    <w:rsid w:val="095A0BFF"/>
    <w:rsid w:val="095D91E6"/>
    <w:rsid w:val="0990CB9A"/>
    <w:rsid w:val="0991BB8F"/>
    <w:rsid w:val="09A0774E"/>
    <w:rsid w:val="09B8E68D"/>
    <w:rsid w:val="09E21DD5"/>
    <w:rsid w:val="09E24B5E"/>
    <w:rsid w:val="09F8C05A"/>
    <w:rsid w:val="0A04D6A2"/>
    <w:rsid w:val="0A0FBE8E"/>
    <w:rsid w:val="0A1A0CE9"/>
    <w:rsid w:val="0A30C2EA"/>
    <w:rsid w:val="0A3FAFF3"/>
    <w:rsid w:val="0A570C68"/>
    <w:rsid w:val="0A59B2BD"/>
    <w:rsid w:val="0AAA06EF"/>
    <w:rsid w:val="0B097E99"/>
    <w:rsid w:val="0B4597E1"/>
    <w:rsid w:val="0B6E4862"/>
    <w:rsid w:val="0B906B96"/>
    <w:rsid w:val="0B9EE386"/>
    <w:rsid w:val="0BA2C968"/>
    <w:rsid w:val="0BBACC61"/>
    <w:rsid w:val="0BC2E424"/>
    <w:rsid w:val="0BCCBFC0"/>
    <w:rsid w:val="0BD0AE7A"/>
    <w:rsid w:val="0BD0B505"/>
    <w:rsid w:val="0BEF5B11"/>
    <w:rsid w:val="0C055BD7"/>
    <w:rsid w:val="0C249C26"/>
    <w:rsid w:val="0C2B3E68"/>
    <w:rsid w:val="0C417973"/>
    <w:rsid w:val="0C5FE63C"/>
    <w:rsid w:val="0C766A6A"/>
    <w:rsid w:val="0CB2E5E5"/>
    <w:rsid w:val="0CD54499"/>
    <w:rsid w:val="0CD8E713"/>
    <w:rsid w:val="0CF70EF4"/>
    <w:rsid w:val="0D04C47C"/>
    <w:rsid w:val="0D0648E4"/>
    <w:rsid w:val="0D1D7020"/>
    <w:rsid w:val="0D1E9870"/>
    <w:rsid w:val="0D21304C"/>
    <w:rsid w:val="0D40A23D"/>
    <w:rsid w:val="0D4E1645"/>
    <w:rsid w:val="0D52F65E"/>
    <w:rsid w:val="0D5787FA"/>
    <w:rsid w:val="0D682431"/>
    <w:rsid w:val="0D73A2A2"/>
    <w:rsid w:val="0D791663"/>
    <w:rsid w:val="0D83C9AA"/>
    <w:rsid w:val="0D8CD3F5"/>
    <w:rsid w:val="0DC3CB4D"/>
    <w:rsid w:val="0DDB3ED0"/>
    <w:rsid w:val="0DDC4A0C"/>
    <w:rsid w:val="0DE04A89"/>
    <w:rsid w:val="0DF5FB57"/>
    <w:rsid w:val="0DF9C435"/>
    <w:rsid w:val="0EC91AFB"/>
    <w:rsid w:val="0EDF1AEB"/>
    <w:rsid w:val="0EE6F388"/>
    <w:rsid w:val="0EF07FFE"/>
    <w:rsid w:val="0F0F79BE"/>
    <w:rsid w:val="0F22BC37"/>
    <w:rsid w:val="0F6294D5"/>
    <w:rsid w:val="0F7C4677"/>
    <w:rsid w:val="0FE4D38B"/>
    <w:rsid w:val="1025E35E"/>
    <w:rsid w:val="106376E6"/>
    <w:rsid w:val="10B07466"/>
    <w:rsid w:val="10C24856"/>
    <w:rsid w:val="10F73A0F"/>
    <w:rsid w:val="10F785D2"/>
    <w:rsid w:val="113164F7"/>
    <w:rsid w:val="11348C15"/>
    <w:rsid w:val="1179165A"/>
    <w:rsid w:val="11792593"/>
    <w:rsid w:val="117B3220"/>
    <w:rsid w:val="118A6E5F"/>
    <w:rsid w:val="119190D7"/>
    <w:rsid w:val="119CCAF5"/>
    <w:rsid w:val="11A51438"/>
    <w:rsid w:val="11CB39B6"/>
    <w:rsid w:val="11E30D73"/>
    <w:rsid w:val="11E58912"/>
    <w:rsid w:val="11EF87A7"/>
    <w:rsid w:val="12176243"/>
    <w:rsid w:val="1275DFEE"/>
    <w:rsid w:val="128DEB5A"/>
    <w:rsid w:val="129B1017"/>
    <w:rsid w:val="12DAC939"/>
    <w:rsid w:val="12DB29C2"/>
    <w:rsid w:val="12DF2946"/>
    <w:rsid w:val="12E977EB"/>
    <w:rsid w:val="12F5AD2F"/>
    <w:rsid w:val="136A6029"/>
    <w:rsid w:val="137C280C"/>
    <w:rsid w:val="1391A370"/>
    <w:rsid w:val="13EA5E5E"/>
    <w:rsid w:val="14019904"/>
    <w:rsid w:val="14265C31"/>
    <w:rsid w:val="1447453E"/>
    <w:rsid w:val="144CDBEC"/>
    <w:rsid w:val="1452928B"/>
    <w:rsid w:val="146F6D88"/>
    <w:rsid w:val="148DACE2"/>
    <w:rsid w:val="14CD2E41"/>
    <w:rsid w:val="14D24F1B"/>
    <w:rsid w:val="14DB0395"/>
    <w:rsid w:val="1529415F"/>
    <w:rsid w:val="15445400"/>
    <w:rsid w:val="1560A3DA"/>
    <w:rsid w:val="15958344"/>
    <w:rsid w:val="159857C6"/>
    <w:rsid w:val="15B417FE"/>
    <w:rsid w:val="15B720B4"/>
    <w:rsid w:val="15BC0AB4"/>
    <w:rsid w:val="15D0B434"/>
    <w:rsid w:val="15D1759F"/>
    <w:rsid w:val="15D25E77"/>
    <w:rsid w:val="15DB8D59"/>
    <w:rsid w:val="15E1B19F"/>
    <w:rsid w:val="15FDB2DD"/>
    <w:rsid w:val="15FF96B4"/>
    <w:rsid w:val="16037A34"/>
    <w:rsid w:val="16041303"/>
    <w:rsid w:val="161D2B49"/>
    <w:rsid w:val="16303452"/>
    <w:rsid w:val="16421539"/>
    <w:rsid w:val="164BE6CC"/>
    <w:rsid w:val="1672B0AC"/>
    <w:rsid w:val="1675AEBE"/>
    <w:rsid w:val="167C299D"/>
    <w:rsid w:val="16AB643F"/>
    <w:rsid w:val="16AC3962"/>
    <w:rsid w:val="16B3F9B1"/>
    <w:rsid w:val="16C325DF"/>
    <w:rsid w:val="16D658FF"/>
    <w:rsid w:val="16DF6922"/>
    <w:rsid w:val="170479FB"/>
    <w:rsid w:val="171D2B2E"/>
    <w:rsid w:val="1725FF44"/>
    <w:rsid w:val="173C5B49"/>
    <w:rsid w:val="17710AEE"/>
    <w:rsid w:val="17816937"/>
    <w:rsid w:val="1796BE34"/>
    <w:rsid w:val="17AE8AC1"/>
    <w:rsid w:val="17C7462D"/>
    <w:rsid w:val="17F289EC"/>
    <w:rsid w:val="17F2C403"/>
    <w:rsid w:val="1843D42B"/>
    <w:rsid w:val="184CA4CB"/>
    <w:rsid w:val="184D05FB"/>
    <w:rsid w:val="186DAF3B"/>
    <w:rsid w:val="18760EDC"/>
    <w:rsid w:val="18A3FA2F"/>
    <w:rsid w:val="18BEC52B"/>
    <w:rsid w:val="18EACF51"/>
    <w:rsid w:val="18F26328"/>
    <w:rsid w:val="18FBF0B6"/>
    <w:rsid w:val="190341E4"/>
    <w:rsid w:val="19418062"/>
    <w:rsid w:val="195B1022"/>
    <w:rsid w:val="195B68A2"/>
    <w:rsid w:val="196CF076"/>
    <w:rsid w:val="19A67097"/>
    <w:rsid w:val="19E4A765"/>
    <w:rsid w:val="19F7847F"/>
    <w:rsid w:val="1A03E100"/>
    <w:rsid w:val="1A28F106"/>
    <w:rsid w:val="1A2D935C"/>
    <w:rsid w:val="1A83CEFC"/>
    <w:rsid w:val="1A89D79F"/>
    <w:rsid w:val="1A9742FF"/>
    <w:rsid w:val="1AA81450"/>
    <w:rsid w:val="1AF15331"/>
    <w:rsid w:val="1AF4053D"/>
    <w:rsid w:val="1AFB8554"/>
    <w:rsid w:val="1B0CBDE3"/>
    <w:rsid w:val="1B192397"/>
    <w:rsid w:val="1B223E4E"/>
    <w:rsid w:val="1B3BF088"/>
    <w:rsid w:val="1B9648A7"/>
    <w:rsid w:val="1B9EBFA5"/>
    <w:rsid w:val="1BC6C994"/>
    <w:rsid w:val="1BD916DE"/>
    <w:rsid w:val="1BE03DEA"/>
    <w:rsid w:val="1BE56B03"/>
    <w:rsid w:val="1C021ADC"/>
    <w:rsid w:val="1C3BB5B2"/>
    <w:rsid w:val="1C4450ED"/>
    <w:rsid w:val="1C45D4D0"/>
    <w:rsid w:val="1C46D448"/>
    <w:rsid w:val="1C55446D"/>
    <w:rsid w:val="1C5AACE3"/>
    <w:rsid w:val="1CB03EA3"/>
    <w:rsid w:val="1CB5AD80"/>
    <w:rsid w:val="1CD0E3F0"/>
    <w:rsid w:val="1D094541"/>
    <w:rsid w:val="1D0AE17A"/>
    <w:rsid w:val="1D1627D9"/>
    <w:rsid w:val="1D16F81B"/>
    <w:rsid w:val="1D312481"/>
    <w:rsid w:val="1D667152"/>
    <w:rsid w:val="1D709C97"/>
    <w:rsid w:val="1D799599"/>
    <w:rsid w:val="1D86AA29"/>
    <w:rsid w:val="1E02A1D3"/>
    <w:rsid w:val="1E1E3ACC"/>
    <w:rsid w:val="1E4212BE"/>
    <w:rsid w:val="1E5B25E3"/>
    <w:rsid w:val="1E62AD2E"/>
    <w:rsid w:val="1E947F00"/>
    <w:rsid w:val="1EA7F0F7"/>
    <w:rsid w:val="1EAD15B8"/>
    <w:rsid w:val="1ED97835"/>
    <w:rsid w:val="1EE0DEA0"/>
    <w:rsid w:val="1F13BCEF"/>
    <w:rsid w:val="1F1A8704"/>
    <w:rsid w:val="1F3A529C"/>
    <w:rsid w:val="1F4D37E6"/>
    <w:rsid w:val="1F584323"/>
    <w:rsid w:val="1F852EF9"/>
    <w:rsid w:val="1F9ACE30"/>
    <w:rsid w:val="1FA4A3F1"/>
    <w:rsid w:val="1FA8680D"/>
    <w:rsid w:val="1FB03B19"/>
    <w:rsid w:val="1FD68C3A"/>
    <w:rsid w:val="1FD6F92B"/>
    <w:rsid w:val="1FDD9CB4"/>
    <w:rsid w:val="1FF0B2A7"/>
    <w:rsid w:val="20156C56"/>
    <w:rsid w:val="201CA10B"/>
    <w:rsid w:val="202484FB"/>
    <w:rsid w:val="20514196"/>
    <w:rsid w:val="20608ADC"/>
    <w:rsid w:val="208BEE60"/>
    <w:rsid w:val="20A2F9C7"/>
    <w:rsid w:val="20ACE638"/>
    <w:rsid w:val="20F0B512"/>
    <w:rsid w:val="20FF18F2"/>
    <w:rsid w:val="21003E8B"/>
    <w:rsid w:val="21037EA5"/>
    <w:rsid w:val="2106B086"/>
    <w:rsid w:val="211F39F6"/>
    <w:rsid w:val="2126F2BA"/>
    <w:rsid w:val="212AFD32"/>
    <w:rsid w:val="214F8DF4"/>
    <w:rsid w:val="2157DD2E"/>
    <w:rsid w:val="21A2CE0D"/>
    <w:rsid w:val="21BFC449"/>
    <w:rsid w:val="21E1DC68"/>
    <w:rsid w:val="21F7AED3"/>
    <w:rsid w:val="22360839"/>
    <w:rsid w:val="2253DE03"/>
    <w:rsid w:val="227C2B73"/>
    <w:rsid w:val="227FA962"/>
    <w:rsid w:val="22813EAD"/>
    <w:rsid w:val="229D908A"/>
    <w:rsid w:val="229E5C98"/>
    <w:rsid w:val="22D21E4B"/>
    <w:rsid w:val="23311519"/>
    <w:rsid w:val="2342A81C"/>
    <w:rsid w:val="235986D7"/>
    <w:rsid w:val="235CF7A1"/>
    <w:rsid w:val="239BA732"/>
    <w:rsid w:val="23D2BCA9"/>
    <w:rsid w:val="23D7B1F7"/>
    <w:rsid w:val="23E8FC9B"/>
    <w:rsid w:val="23F5A172"/>
    <w:rsid w:val="2421A600"/>
    <w:rsid w:val="2452E1A2"/>
    <w:rsid w:val="24655E7D"/>
    <w:rsid w:val="24730731"/>
    <w:rsid w:val="249A6F43"/>
    <w:rsid w:val="24B112FB"/>
    <w:rsid w:val="24B6553A"/>
    <w:rsid w:val="24C40413"/>
    <w:rsid w:val="24DA59F0"/>
    <w:rsid w:val="24DBAD08"/>
    <w:rsid w:val="25073DF1"/>
    <w:rsid w:val="250C8F93"/>
    <w:rsid w:val="250D75A6"/>
    <w:rsid w:val="250D7A33"/>
    <w:rsid w:val="253BC6F8"/>
    <w:rsid w:val="255F5B0A"/>
    <w:rsid w:val="25765779"/>
    <w:rsid w:val="25D20318"/>
    <w:rsid w:val="25EE7F89"/>
    <w:rsid w:val="25FC2722"/>
    <w:rsid w:val="25FF031E"/>
    <w:rsid w:val="260CE534"/>
    <w:rsid w:val="2612B43A"/>
    <w:rsid w:val="2615962F"/>
    <w:rsid w:val="2616869A"/>
    <w:rsid w:val="26212ABE"/>
    <w:rsid w:val="2623C4DE"/>
    <w:rsid w:val="2639A7B5"/>
    <w:rsid w:val="26404404"/>
    <w:rsid w:val="26463333"/>
    <w:rsid w:val="26813D11"/>
    <w:rsid w:val="2685F7F6"/>
    <w:rsid w:val="26AE666C"/>
    <w:rsid w:val="26E217A4"/>
    <w:rsid w:val="270798A6"/>
    <w:rsid w:val="270A2A00"/>
    <w:rsid w:val="2724B218"/>
    <w:rsid w:val="272E8C3C"/>
    <w:rsid w:val="27345707"/>
    <w:rsid w:val="2734C7FF"/>
    <w:rsid w:val="274AB7BB"/>
    <w:rsid w:val="275149EE"/>
    <w:rsid w:val="2754C5E0"/>
    <w:rsid w:val="275B186A"/>
    <w:rsid w:val="2771A2CD"/>
    <w:rsid w:val="277EFE80"/>
    <w:rsid w:val="27AFED52"/>
    <w:rsid w:val="27E0DAC9"/>
    <w:rsid w:val="27F9BBEB"/>
    <w:rsid w:val="281076DA"/>
    <w:rsid w:val="2815C447"/>
    <w:rsid w:val="281D9218"/>
    <w:rsid w:val="284E61F7"/>
    <w:rsid w:val="2859E28D"/>
    <w:rsid w:val="2862CC31"/>
    <w:rsid w:val="287975FD"/>
    <w:rsid w:val="289735E5"/>
    <w:rsid w:val="28BEBCB1"/>
    <w:rsid w:val="28C946B5"/>
    <w:rsid w:val="28FB3855"/>
    <w:rsid w:val="2901A28D"/>
    <w:rsid w:val="290F6A4C"/>
    <w:rsid w:val="29347443"/>
    <w:rsid w:val="294001F7"/>
    <w:rsid w:val="2941467E"/>
    <w:rsid w:val="294DDE08"/>
    <w:rsid w:val="297AF058"/>
    <w:rsid w:val="299BE8DF"/>
    <w:rsid w:val="29A82570"/>
    <w:rsid w:val="29DB582E"/>
    <w:rsid w:val="29E550AD"/>
    <w:rsid w:val="29F4CEE7"/>
    <w:rsid w:val="2A063460"/>
    <w:rsid w:val="2A140CDF"/>
    <w:rsid w:val="2A29A036"/>
    <w:rsid w:val="2A4271DF"/>
    <w:rsid w:val="2A86E43C"/>
    <w:rsid w:val="2A9207F6"/>
    <w:rsid w:val="2A99CB51"/>
    <w:rsid w:val="2AA0C099"/>
    <w:rsid w:val="2AA41214"/>
    <w:rsid w:val="2AA7CBAE"/>
    <w:rsid w:val="2ABE576C"/>
    <w:rsid w:val="2ABEB890"/>
    <w:rsid w:val="2ADCA49E"/>
    <w:rsid w:val="2AE3CA4B"/>
    <w:rsid w:val="2AEA5B78"/>
    <w:rsid w:val="2B092AC0"/>
    <w:rsid w:val="2B23B9EF"/>
    <w:rsid w:val="2B26F4DF"/>
    <w:rsid w:val="2B321017"/>
    <w:rsid w:val="2B411C60"/>
    <w:rsid w:val="2B5BD20E"/>
    <w:rsid w:val="2B5E8623"/>
    <w:rsid w:val="2BB0A326"/>
    <w:rsid w:val="2BD2F11F"/>
    <w:rsid w:val="2BEF0247"/>
    <w:rsid w:val="2C7911FF"/>
    <w:rsid w:val="2C8D1369"/>
    <w:rsid w:val="2C926ABA"/>
    <w:rsid w:val="2C938FB9"/>
    <w:rsid w:val="2C9F81B3"/>
    <w:rsid w:val="2CBDC0C9"/>
    <w:rsid w:val="2CC957B1"/>
    <w:rsid w:val="2CE84C84"/>
    <w:rsid w:val="2CF1AEBC"/>
    <w:rsid w:val="2CFADE68"/>
    <w:rsid w:val="2D0789C4"/>
    <w:rsid w:val="2D0D48A5"/>
    <w:rsid w:val="2D2257CD"/>
    <w:rsid w:val="2D323C2B"/>
    <w:rsid w:val="2D4FA793"/>
    <w:rsid w:val="2D8C1C00"/>
    <w:rsid w:val="2D9C9BAC"/>
    <w:rsid w:val="2DA0B1B3"/>
    <w:rsid w:val="2DA3DBBB"/>
    <w:rsid w:val="2DC9361F"/>
    <w:rsid w:val="2DD4E4C9"/>
    <w:rsid w:val="2DF52FBD"/>
    <w:rsid w:val="2E077470"/>
    <w:rsid w:val="2E0C9DCD"/>
    <w:rsid w:val="2E106B7B"/>
    <w:rsid w:val="2E2B6A4B"/>
    <w:rsid w:val="2E7B9102"/>
    <w:rsid w:val="2ECC7F4E"/>
    <w:rsid w:val="2EDDB895"/>
    <w:rsid w:val="2F1B230E"/>
    <w:rsid w:val="2F272F78"/>
    <w:rsid w:val="2F98B696"/>
    <w:rsid w:val="2FAEAF2E"/>
    <w:rsid w:val="2FB63B0E"/>
    <w:rsid w:val="2FD29D1D"/>
    <w:rsid w:val="2FD422D4"/>
    <w:rsid w:val="3018051B"/>
    <w:rsid w:val="30371DCC"/>
    <w:rsid w:val="304EFC8D"/>
    <w:rsid w:val="307B6FCF"/>
    <w:rsid w:val="3094456B"/>
    <w:rsid w:val="30948860"/>
    <w:rsid w:val="30E940B1"/>
    <w:rsid w:val="30E97DF6"/>
    <w:rsid w:val="30EF3FCD"/>
    <w:rsid w:val="31063581"/>
    <w:rsid w:val="310B30A5"/>
    <w:rsid w:val="3121884D"/>
    <w:rsid w:val="312EFE50"/>
    <w:rsid w:val="31328D6B"/>
    <w:rsid w:val="315BC1F0"/>
    <w:rsid w:val="316D20FA"/>
    <w:rsid w:val="31E2D052"/>
    <w:rsid w:val="31EDF51C"/>
    <w:rsid w:val="32129CA1"/>
    <w:rsid w:val="321B3319"/>
    <w:rsid w:val="322485B1"/>
    <w:rsid w:val="3229C8C2"/>
    <w:rsid w:val="322E37C3"/>
    <w:rsid w:val="323B12EC"/>
    <w:rsid w:val="32421DFC"/>
    <w:rsid w:val="324DC3CB"/>
    <w:rsid w:val="326439BB"/>
    <w:rsid w:val="3264AD1E"/>
    <w:rsid w:val="326ABD88"/>
    <w:rsid w:val="3279EF90"/>
    <w:rsid w:val="327D9C16"/>
    <w:rsid w:val="32889CE3"/>
    <w:rsid w:val="328E379F"/>
    <w:rsid w:val="328F3664"/>
    <w:rsid w:val="32B28F80"/>
    <w:rsid w:val="32D22A66"/>
    <w:rsid w:val="32D4D59A"/>
    <w:rsid w:val="32EDAF21"/>
    <w:rsid w:val="32F68AB1"/>
    <w:rsid w:val="33200363"/>
    <w:rsid w:val="3324CC60"/>
    <w:rsid w:val="33468558"/>
    <w:rsid w:val="334C8FC8"/>
    <w:rsid w:val="335433D8"/>
    <w:rsid w:val="33791565"/>
    <w:rsid w:val="339690B1"/>
    <w:rsid w:val="339DDCB7"/>
    <w:rsid w:val="33BAEF25"/>
    <w:rsid w:val="33D57CD5"/>
    <w:rsid w:val="33E66205"/>
    <w:rsid w:val="33E6CC23"/>
    <w:rsid w:val="3404BF75"/>
    <w:rsid w:val="3426644A"/>
    <w:rsid w:val="342E068B"/>
    <w:rsid w:val="34327532"/>
    <w:rsid w:val="3441845B"/>
    <w:rsid w:val="345DB6D7"/>
    <w:rsid w:val="34A090D7"/>
    <w:rsid w:val="34B5E07B"/>
    <w:rsid w:val="34BD9996"/>
    <w:rsid w:val="34C54A94"/>
    <w:rsid w:val="34DC10F7"/>
    <w:rsid w:val="35019F97"/>
    <w:rsid w:val="35077E4D"/>
    <w:rsid w:val="353D6800"/>
    <w:rsid w:val="3544E684"/>
    <w:rsid w:val="357F6539"/>
    <w:rsid w:val="3587129E"/>
    <w:rsid w:val="359D2882"/>
    <w:rsid w:val="35CFD6E3"/>
    <w:rsid w:val="3610F80A"/>
    <w:rsid w:val="361475DC"/>
    <w:rsid w:val="3617CD87"/>
    <w:rsid w:val="362CAD83"/>
    <w:rsid w:val="369C6C73"/>
    <w:rsid w:val="36B92C43"/>
    <w:rsid w:val="3729E5AB"/>
    <w:rsid w:val="376E3A51"/>
    <w:rsid w:val="37729E01"/>
    <w:rsid w:val="37805DB2"/>
    <w:rsid w:val="378D0C7D"/>
    <w:rsid w:val="37C57065"/>
    <w:rsid w:val="37F14CFC"/>
    <w:rsid w:val="38151EDC"/>
    <w:rsid w:val="383CCD71"/>
    <w:rsid w:val="385EF9BF"/>
    <w:rsid w:val="38A41F4B"/>
    <w:rsid w:val="38E79F63"/>
    <w:rsid w:val="3910053C"/>
    <w:rsid w:val="3934271F"/>
    <w:rsid w:val="3942155B"/>
    <w:rsid w:val="3945DE05"/>
    <w:rsid w:val="395F58B3"/>
    <w:rsid w:val="398F34C1"/>
    <w:rsid w:val="39BB681A"/>
    <w:rsid w:val="39F30CC9"/>
    <w:rsid w:val="3A0ADCCF"/>
    <w:rsid w:val="3A3E6D60"/>
    <w:rsid w:val="3A59C9CB"/>
    <w:rsid w:val="3A5D1047"/>
    <w:rsid w:val="3AAA1557"/>
    <w:rsid w:val="3AAE979E"/>
    <w:rsid w:val="3AAEB9C3"/>
    <w:rsid w:val="3AD56998"/>
    <w:rsid w:val="3ADEBC87"/>
    <w:rsid w:val="3B163661"/>
    <w:rsid w:val="3B24B9C2"/>
    <w:rsid w:val="3B2A775E"/>
    <w:rsid w:val="3B3413A7"/>
    <w:rsid w:val="3B383907"/>
    <w:rsid w:val="3B686C88"/>
    <w:rsid w:val="3B8971FD"/>
    <w:rsid w:val="3B9E372B"/>
    <w:rsid w:val="3BA90034"/>
    <w:rsid w:val="3BBE8D04"/>
    <w:rsid w:val="3C02BDC0"/>
    <w:rsid w:val="3C7329F1"/>
    <w:rsid w:val="3C90CE99"/>
    <w:rsid w:val="3C97BAEC"/>
    <w:rsid w:val="3CA82F82"/>
    <w:rsid w:val="3CACDAD8"/>
    <w:rsid w:val="3CAD9465"/>
    <w:rsid w:val="3CB54215"/>
    <w:rsid w:val="3CB9C3FD"/>
    <w:rsid w:val="3CBE1215"/>
    <w:rsid w:val="3CD2C37D"/>
    <w:rsid w:val="3CE0E660"/>
    <w:rsid w:val="3CF7C03C"/>
    <w:rsid w:val="3D25D8DE"/>
    <w:rsid w:val="3D2A2C81"/>
    <w:rsid w:val="3D3D47CB"/>
    <w:rsid w:val="3D55C0E3"/>
    <w:rsid w:val="3D670CEB"/>
    <w:rsid w:val="3D6849AA"/>
    <w:rsid w:val="3D8D7352"/>
    <w:rsid w:val="3DAC9142"/>
    <w:rsid w:val="3DAC9932"/>
    <w:rsid w:val="3DBFB83D"/>
    <w:rsid w:val="3DC9CA56"/>
    <w:rsid w:val="3DDD4382"/>
    <w:rsid w:val="3DE4C978"/>
    <w:rsid w:val="3DF5D146"/>
    <w:rsid w:val="3E2918A7"/>
    <w:rsid w:val="3E92707A"/>
    <w:rsid w:val="3EA168BD"/>
    <w:rsid w:val="3EA235B0"/>
    <w:rsid w:val="3F16F3D9"/>
    <w:rsid w:val="3F187F0A"/>
    <w:rsid w:val="3F436222"/>
    <w:rsid w:val="3F56C545"/>
    <w:rsid w:val="3F5EBD5F"/>
    <w:rsid w:val="3F7ECDF3"/>
    <w:rsid w:val="3F84F8E4"/>
    <w:rsid w:val="3FA3F440"/>
    <w:rsid w:val="3FCD4EFD"/>
    <w:rsid w:val="3FDDC023"/>
    <w:rsid w:val="3FF898B0"/>
    <w:rsid w:val="40066620"/>
    <w:rsid w:val="40231B1E"/>
    <w:rsid w:val="40563FCC"/>
    <w:rsid w:val="407358CD"/>
    <w:rsid w:val="40A0533F"/>
    <w:rsid w:val="40B42E26"/>
    <w:rsid w:val="40C9F93B"/>
    <w:rsid w:val="40DE62EE"/>
    <w:rsid w:val="40E482D9"/>
    <w:rsid w:val="40F1B726"/>
    <w:rsid w:val="40F1DC0F"/>
    <w:rsid w:val="40FA49B9"/>
    <w:rsid w:val="41308177"/>
    <w:rsid w:val="413E32EC"/>
    <w:rsid w:val="4144C6AF"/>
    <w:rsid w:val="417D17EE"/>
    <w:rsid w:val="41AB1A84"/>
    <w:rsid w:val="41B9C222"/>
    <w:rsid w:val="41D9AE7B"/>
    <w:rsid w:val="41FF94A2"/>
    <w:rsid w:val="425943C7"/>
    <w:rsid w:val="4265982F"/>
    <w:rsid w:val="4270C60E"/>
    <w:rsid w:val="429D7EBB"/>
    <w:rsid w:val="42B7D7DB"/>
    <w:rsid w:val="42C48232"/>
    <w:rsid w:val="42EA2430"/>
    <w:rsid w:val="42EC95D3"/>
    <w:rsid w:val="43A4753E"/>
    <w:rsid w:val="43BA9D80"/>
    <w:rsid w:val="43BCF155"/>
    <w:rsid w:val="440C066D"/>
    <w:rsid w:val="4414C74C"/>
    <w:rsid w:val="44372A92"/>
    <w:rsid w:val="4440D41D"/>
    <w:rsid w:val="4459E9DB"/>
    <w:rsid w:val="4471D128"/>
    <w:rsid w:val="447D7203"/>
    <w:rsid w:val="447F4BFB"/>
    <w:rsid w:val="448030B4"/>
    <w:rsid w:val="4495B0DA"/>
    <w:rsid w:val="44986790"/>
    <w:rsid w:val="449C1FA3"/>
    <w:rsid w:val="44C20043"/>
    <w:rsid w:val="44C606EF"/>
    <w:rsid w:val="44CC7AF7"/>
    <w:rsid w:val="44E01B56"/>
    <w:rsid w:val="44EDD225"/>
    <w:rsid w:val="44F5374C"/>
    <w:rsid w:val="44F5B4D5"/>
    <w:rsid w:val="44F9F2B6"/>
    <w:rsid w:val="45276A59"/>
    <w:rsid w:val="452F9FCA"/>
    <w:rsid w:val="453BD32E"/>
    <w:rsid w:val="455144B9"/>
    <w:rsid w:val="455606D8"/>
    <w:rsid w:val="457B558F"/>
    <w:rsid w:val="457DDE21"/>
    <w:rsid w:val="4592C17D"/>
    <w:rsid w:val="459A3662"/>
    <w:rsid w:val="45A9BED1"/>
    <w:rsid w:val="45DBA728"/>
    <w:rsid w:val="45DF70F5"/>
    <w:rsid w:val="45E307DE"/>
    <w:rsid w:val="45E5821B"/>
    <w:rsid w:val="4646822B"/>
    <w:rsid w:val="464D5C74"/>
    <w:rsid w:val="4671DD14"/>
    <w:rsid w:val="468CDB51"/>
    <w:rsid w:val="4694A6F6"/>
    <w:rsid w:val="46968DD7"/>
    <w:rsid w:val="46C476BC"/>
    <w:rsid w:val="46CE587C"/>
    <w:rsid w:val="46D8778B"/>
    <w:rsid w:val="46DB33C0"/>
    <w:rsid w:val="4701AB46"/>
    <w:rsid w:val="4709940C"/>
    <w:rsid w:val="476DC900"/>
    <w:rsid w:val="476E2AD6"/>
    <w:rsid w:val="4791BE43"/>
    <w:rsid w:val="479D6AA1"/>
    <w:rsid w:val="47CA6220"/>
    <w:rsid w:val="47DF997F"/>
    <w:rsid w:val="47E05B3B"/>
    <w:rsid w:val="47E3242F"/>
    <w:rsid w:val="47E48507"/>
    <w:rsid w:val="47F48844"/>
    <w:rsid w:val="47FD462F"/>
    <w:rsid w:val="4807DBC5"/>
    <w:rsid w:val="48103960"/>
    <w:rsid w:val="4825846F"/>
    <w:rsid w:val="483993FE"/>
    <w:rsid w:val="4865840E"/>
    <w:rsid w:val="486A0F71"/>
    <w:rsid w:val="48751D7D"/>
    <w:rsid w:val="488AAEB0"/>
    <w:rsid w:val="488E926B"/>
    <w:rsid w:val="48A17A1D"/>
    <w:rsid w:val="48A8E745"/>
    <w:rsid w:val="48D0EBE7"/>
    <w:rsid w:val="48F33124"/>
    <w:rsid w:val="48FFCCE2"/>
    <w:rsid w:val="4901503A"/>
    <w:rsid w:val="490707F5"/>
    <w:rsid w:val="49245175"/>
    <w:rsid w:val="49383E08"/>
    <w:rsid w:val="4947E37F"/>
    <w:rsid w:val="495E518D"/>
    <w:rsid w:val="496858E2"/>
    <w:rsid w:val="497531FA"/>
    <w:rsid w:val="4983AE0D"/>
    <w:rsid w:val="4993F862"/>
    <w:rsid w:val="49B22A23"/>
    <w:rsid w:val="49B53323"/>
    <w:rsid w:val="49B67A45"/>
    <w:rsid w:val="49E64F76"/>
    <w:rsid w:val="49F37373"/>
    <w:rsid w:val="49F4A4F6"/>
    <w:rsid w:val="4A00F0C5"/>
    <w:rsid w:val="4A019063"/>
    <w:rsid w:val="4A0845D4"/>
    <w:rsid w:val="4A0C196A"/>
    <w:rsid w:val="4A31F614"/>
    <w:rsid w:val="4A482A51"/>
    <w:rsid w:val="4A4E05CD"/>
    <w:rsid w:val="4A81F2AC"/>
    <w:rsid w:val="4A8A9F20"/>
    <w:rsid w:val="4A97C2BD"/>
    <w:rsid w:val="4AA36017"/>
    <w:rsid w:val="4B239824"/>
    <w:rsid w:val="4B2A9952"/>
    <w:rsid w:val="4B32614F"/>
    <w:rsid w:val="4B32AC4C"/>
    <w:rsid w:val="4B32C46D"/>
    <w:rsid w:val="4B46FC82"/>
    <w:rsid w:val="4B56B539"/>
    <w:rsid w:val="4B63DB76"/>
    <w:rsid w:val="4B7CA0B6"/>
    <w:rsid w:val="4B807960"/>
    <w:rsid w:val="4C140582"/>
    <w:rsid w:val="4C2CBC4A"/>
    <w:rsid w:val="4C4A267D"/>
    <w:rsid w:val="4C4F4AD0"/>
    <w:rsid w:val="4C660D62"/>
    <w:rsid w:val="4C768E95"/>
    <w:rsid w:val="4C934790"/>
    <w:rsid w:val="4CA5D243"/>
    <w:rsid w:val="4CAF6059"/>
    <w:rsid w:val="4CDF0484"/>
    <w:rsid w:val="4D2993F1"/>
    <w:rsid w:val="4D357B17"/>
    <w:rsid w:val="4D383041"/>
    <w:rsid w:val="4D40A3CF"/>
    <w:rsid w:val="4D6F81F4"/>
    <w:rsid w:val="4D80321A"/>
    <w:rsid w:val="4D80F675"/>
    <w:rsid w:val="4D83961F"/>
    <w:rsid w:val="4DD52D4C"/>
    <w:rsid w:val="4DFA8E7A"/>
    <w:rsid w:val="4DFABB5D"/>
    <w:rsid w:val="4E1C71E1"/>
    <w:rsid w:val="4E283652"/>
    <w:rsid w:val="4E292AB2"/>
    <w:rsid w:val="4E8AED8C"/>
    <w:rsid w:val="4E9A2124"/>
    <w:rsid w:val="4EAB8980"/>
    <w:rsid w:val="4EB91E75"/>
    <w:rsid w:val="4ECFC993"/>
    <w:rsid w:val="4ED6D485"/>
    <w:rsid w:val="4EDE7164"/>
    <w:rsid w:val="4F0CDAC7"/>
    <w:rsid w:val="4F2111B5"/>
    <w:rsid w:val="4F239383"/>
    <w:rsid w:val="4F23F3E2"/>
    <w:rsid w:val="4F276BB1"/>
    <w:rsid w:val="4F31B8CE"/>
    <w:rsid w:val="4F3D3A74"/>
    <w:rsid w:val="4F65DB99"/>
    <w:rsid w:val="4F8177F7"/>
    <w:rsid w:val="4F93EF6A"/>
    <w:rsid w:val="4FB13278"/>
    <w:rsid w:val="4FC8F380"/>
    <w:rsid w:val="4FFBC955"/>
    <w:rsid w:val="500976A3"/>
    <w:rsid w:val="504307E1"/>
    <w:rsid w:val="50573AFD"/>
    <w:rsid w:val="5067E3F4"/>
    <w:rsid w:val="5079D070"/>
    <w:rsid w:val="508EA8FD"/>
    <w:rsid w:val="50AAF64D"/>
    <w:rsid w:val="50FE10F4"/>
    <w:rsid w:val="5116644A"/>
    <w:rsid w:val="512040D1"/>
    <w:rsid w:val="512AD8AA"/>
    <w:rsid w:val="514CA9C5"/>
    <w:rsid w:val="516D47CC"/>
    <w:rsid w:val="51E571BD"/>
    <w:rsid w:val="51F83E6D"/>
    <w:rsid w:val="51FECD55"/>
    <w:rsid w:val="521348BD"/>
    <w:rsid w:val="522FDBD8"/>
    <w:rsid w:val="5247DD02"/>
    <w:rsid w:val="528704E9"/>
    <w:rsid w:val="52A14CDA"/>
    <w:rsid w:val="52ABA463"/>
    <w:rsid w:val="52D0F16D"/>
    <w:rsid w:val="52DD05CA"/>
    <w:rsid w:val="52E1627F"/>
    <w:rsid w:val="52FFDDE5"/>
    <w:rsid w:val="5305D6C7"/>
    <w:rsid w:val="533D56D9"/>
    <w:rsid w:val="53792B0F"/>
    <w:rsid w:val="53ADC93F"/>
    <w:rsid w:val="53C35177"/>
    <w:rsid w:val="53F91EEC"/>
    <w:rsid w:val="53FE734D"/>
    <w:rsid w:val="540168C8"/>
    <w:rsid w:val="540E4102"/>
    <w:rsid w:val="54119D9B"/>
    <w:rsid w:val="54517765"/>
    <w:rsid w:val="547B5241"/>
    <w:rsid w:val="547DDDCC"/>
    <w:rsid w:val="54A2B99B"/>
    <w:rsid w:val="54C8BBD4"/>
    <w:rsid w:val="54C8F3C5"/>
    <w:rsid w:val="54CA6A08"/>
    <w:rsid w:val="54E2A5B2"/>
    <w:rsid w:val="54F30EC6"/>
    <w:rsid w:val="5539C1B2"/>
    <w:rsid w:val="554D12D9"/>
    <w:rsid w:val="5556E9AE"/>
    <w:rsid w:val="558FED9D"/>
    <w:rsid w:val="55D52732"/>
    <w:rsid w:val="56166FE2"/>
    <w:rsid w:val="5651B5DB"/>
    <w:rsid w:val="56589A4E"/>
    <w:rsid w:val="566BB777"/>
    <w:rsid w:val="56952F64"/>
    <w:rsid w:val="56F6465F"/>
    <w:rsid w:val="56FBF3B2"/>
    <w:rsid w:val="56FCA88A"/>
    <w:rsid w:val="570F46CA"/>
    <w:rsid w:val="571F43BF"/>
    <w:rsid w:val="572632FB"/>
    <w:rsid w:val="572AD9E1"/>
    <w:rsid w:val="5743B8F8"/>
    <w:rsid w:val="576B56D6"/>
    <w:rsid w:val="57713EBE"/>
    <w:rsid w:val="579D99FA"/>
    <w:rsid w:val="57B5107B"/>
    <w:rsid w:val="57DB6336"/>
    <w:rsid w:val="57EE0E12"/>
    <w:rsid w:val="57F13D6E"/>
    <w:rsid w:val="58053FBD"/>
    <w:rsid w:val="581FC3BB"/>
    <w:rsid w:val="583AC4EE"/>
    <w:rsid w:val="583B485C"/>
    <w:rsid w:val="58626218"/>
    <w:rsid w:val="58AAAE5E"/>
    <w:rsid w:val="58BE0121"/>
    <w:rsid w:val="58DA706F"/>
    <w:rsid w:val="58DE2B20"/>
    <w:rsid w:val="591B18E6"/>
    <w:rsid w:val="5935E673"/>
    <w:rsid w:val="595CC37D"/>
    <w:rsid w:val="5980C56E"/>
    <w:rsid w:val="59B43CA5"/>
    <w:rsid w:val="59BEC07E"/>
    <w:rsid w:val="59C11C2E"/>
    <w:rsid w:val="59EF8899"/>
    <w:rsid w:val="59F3236F"/>
    <w:rsid w:val="5A05B7BC"/>
    <w:rsid w:val="5A0BD4E7"/>
    <w:rsid w:val="5A120E93"/>
    <w:rsid w:val="5A1CA9A8"/>
    <w:rsid w:val="5A2609D4"/>
    <w:rsid w:val="5A2B4000"/>
    <w:rsid w:val="5A36C216"/>
    <w:rsid w:val="5A3C3A5D"/>
    <w:rsid w:val="5A40BAE4"/>
    <w:rsid w:val="5A717089"/>
    <w:rsid w:val="5A718A43"/>
    <w:rsid w:val="5A9CC1C9"/>
    <w:rsid w:val="5AD04171"/>
    <w:rsid w:val="5AD8C51F"/>
    <w:rsid w:val="5AE36AD6"/>
    <w:rsid w:val="5B107C09"/>
    <w:rsid w:val="5B18F546"/>
    <w:rsid w:val="5B346902"/>
    <w:rsid w:val="5B36AD19"/>
    <w:rsid w:val="5B390059"/>
    <w:rsid w:val="5B391E8E"/>
    <w:rsid w:val="5B50AB06"/>
    <w:rsid w:val="5B59AF68"/>
    <w:rsid w:val="5B83EB27"/>
    <w:rsid w:val="5B882794"/>
    <w:rsid w:val="5B8ED523"/>
    <w:rsid w:val="5BCEC3FB"/>
    <w:rsid w:val="5BDB7871"/>
    <w:rsid w:val="5BE551B3"/>
    <w:rsid w:val="5BF42C30"/>
    <w:rsid w:val="5BFBCB3F"/>
    <w:rsid w:val="5C10EAEC"/>
    <w:rsid w:val="5C562956"/>
    <w:rsid w:val="5C601F54"/>
    <w:rsid w:val="5C98F9DA"/>
    <w:rsid w:val="5CA0D939"/>
    <w:rsid w:val="5D14DB50"/>
    <w:rsid w:val="5D1E7A64"/>
    <w:rsid w:val="5D28456B"/>
    <w:rsid w:val="5D38007A"/>
    <w:rsid w:val="5DD14090"/>
    <w:rsid w:val="5DE78892"/>
    <w:rsid w:val="5DE876A6"/>
    <w:rsid w:val="5DF7C49C"/>
    <w:rsid w:val="5E55140E"/>
    <w:rsid w:val="5E9B418E"/>
    <w:rsid w:val="5EB42C57"/>
    <w:rsid w:val="5EBDA22B"/>
    <w:rsid w:val="5EC0DE87"/>
    <w:rsid w:val="5EDA7502"/>
    <w:rsid w:val="5EDAAA0D"/>
    <w:rsid w:val="5EFCF96B"/>
    <w:rsid w:val="5F08C2D6"/>
    <w:rsid w:val="5F197E7B"/>
    <w:rsid w:val="5F64B5C6"/>
    <w:rsid w:val="5F784993"/>
    <w:rsid w:val="5F7DB561"/>
    <w:rsid w:val="5F9FACE5"/>
    <w:rsid w:val="5FA7737B"/>
    <w:rsid w:val="5FB3F29E"/>
    <w:rsid w:val="5FE492BE"/>
    <w:rsid w:val="5FF6BFB4"/>
    <w:rsid w:val="60B6437D"/>
    <w:rsid w:val="60D257A4"/>
    <w:rsid w:val="60E0FB2E"/>
    <w:rsid w:val="60F41491"/>
    <w:rsid w:val="61023787"/>
    <w:rsid w:val="612DED2E"/>
    <w:rsid w:val="6136C81A"/>
    <w:rsid w:val="615DAC13"/>
    <w:rsid w:val="61DDA824"/>
    <w:rsid w:val="61F37529"/>
    <w:rsid w:val="61F69E5D"/>
    <w:rsid w:val="62140527"/>
    <w:rsid w:val="621B22CD"/>
    <w:rsid w:val="62271AB4"/>
    <w:rsid w:val="62329B7D"/>
    <w:rsid w:val="6240319E"/>
    <w:rsid w:val="6246F131"/>
    <w:rsid w:val="62778941"/>
    <w:rsid w:val="6280D62C"/>
    <w:rsid w:val="62A59B15"/>
    <w:rsid w:val="62E27BEE"/>
    <w:rsid w:val="62E7F3BD"/>
    <w:rsid w:val="62FAED52"/>
    <w:rsid w:val="630DA0AA"/>
    <w:rsid w:val="6341D91A"/>
    <w:rsid w:val="63908340"/>
    <w:rsid w:val="6390EC0D"/>
    <w:rsid w:val="639B237A"/>
    <w:rsid w:val="63D3B633"/>
    <w:rsid w:val="63E1EB6C"/>
    <w:rsid w:val="63EBB89B"/>
    <w:rsid w:val="64003160"/>
    <w:rsid w:val="640F990F"/>
    <w:rsid w:val="642BAFDE"/>
    <w:rsid w:val="643C592C"/>
    <w:rsid w:val="64453C5B"/>
    <w:rsid w:val="644A04EA"/>
    <w:rsid w:val="645C6480"/>
    <w:rsid w:val="6464037F"/>
    <w:rsid w:val="64670F75"/>
    <w:rsid w:val="6475FF69"/>
    <w:rsid w:val="649BE283"/>
    <w:rsid w:val="64A73B42"/>
    <w:rsid w:val="64B3F1B6"/>
    <w:rsid w:val="64C570BC"/>
    <w:rsid w:val="64E5D6C7"/>
    <w:rsid w:val="653969FA"/>
    <w:rsid w:val="6552CB39"/>
    <w:rsid w:val="655D7B35"/>
    <w:rsid w:val="655E8BF8"/>
    <w:rsid w:val="6597CD05"/>
    <w:rsid w:val="65A0D66A"/>
    <w:rsid w:val="65D20ADC"/>
    <w:rsid w:val="65E8C42B"/>
    <w:rsid w:val="65EB310D"/>
    <w:rsid w:val="65FFAB39"/>
    <w:rsid w:val="660BD962"/>
    <w:rsid w:val="660D1D0E"/>
    <w:rsid w:val="66295D70"/>
    <w:rsid w:val="6635928C"/>
    <w:rsid w:val="664904DB"/>
    <w:rsid w:val="664F1BF1"/>
    <w:rsid w:val="665578C6"/>
    <w:rsid w:val="6656204E"/>
    <w:rsid w:val="6661066B"/>
    <w:rsid w:val="66662203"/>
    <w:rsid w:val="6668C150"/>
    <w:rsid w:val="66828318"/>
    <w:rsid w:val="66D5789F"/>
    <w:rsid w:val="66F3351E"/>
    <w:rsid w:val="67006406"/>
    <w:rsid w:val="67063B21"/>
    <w:rsid w:val="673882BA"/>
    <w:rsid w:val="67404E37"/>
    <w:rsid w:val="6759E27F"/>
    <w:rsid w:val="675BB012"/>
    <w:rsid w:val="67631247"/>
    <w:rsid w:val="67826A55"/>
    <w:rsid w:val="67828D99"/>
    <w:rsid w:val="67C2CC4F"/>
    <w:rsid w:val="67C58A15"/>
    <w:rsid w:val="67C9D245"/>
    <w:rsid w:val="67D69BCA"/>
    <w:rsid w:val="6815B9D3"/>
    <w:rsid w:val="6822840B"/>
    <w:rsid w:val="685097BA"/>
    <w:rsid w:val="6852B6D2"/>
    <w:rsid w:val="68584571"/>
    <w:rsid w:val="686101F0"/>
    <w:rsid w:val="686F8D12"/>
    <w:rsid w:val="68760EA1"/>
    <w:rsid w:val="689DFA9D"/>
    <w:rsid w:val="68A5D141"/>
    <w:rsid w:val="68B7574B"/>
    <w:rsid w:val="68D526DA"/>
    <w:rsid w:val="68E18256"/>
    <w:rsid w:val="68F8197D"/>
    <w:rsid w:val="691F8BB9"/>
    <w:rsid w:val="69596CB9"/>
    <w:rsid w:val="695A7378"/>
    <w:rsid w:val="697AF3A1"/>
    <w:rsid w:val="697B2A48"/>
    <w:rsid w:val="69843AC6"/>
    <w:rsid w:val="69865234"/>
    <w:rsid w:val="6991AAAC"/>
    <w:rsid w:val="69972786"/>
    <w:rsid w:val="69F2CA07"/>
    <w:rsid w:val="6A073506"/>
    <w:rsid w:val="6A0F1258"/>
    <w:rsid w:val="6A4659D9"/>
    <w:rsid w:val="6A49EA4E"/>
    <w:rsid w:val="6A4B6519"/>
    <w:rsid w:val="6A505779"/>
    <w:rsid w:val="6A5C80BB"/>
    <w:rsid w:val="6A8487F1"/>
    <w:rsid w:val="6A872DB1"/>
    <w:rsid w:val="6A98B379"/>
    <w:rsid w:val="6AA76C53"/>
    <w:rsid w:val="6AAD249E"/>
    <w:rsid w:val="6AD09B6E"/>
    <w:rsid w:val="6AD71709"/>
    <w:rsid w:val="6ADEC800"/>
    <w:rsid w:val="6AE5A20F"/>
    <w:rsid w:val="6AF1DE2D"/>
    <w:rsid w:val="6B6B8E57"/>
    <w:rsid w:val="6B6E503B"/>
    <w:rsid w:val="6B703612"/>
    <w:rsid w:val="6B7AA8B4"/>
    <w:rsid w:val="6BA21851"/>
    <w:rsid w:val="6BABD20B"/>
    <w:rsid w:val="6BB7F0B1"/>
    <w:rsid w:val="6BC55DAC"/>
    <w:rsid w:val="6C12656F"/>
    <w:rsid w:val="6C426DF8"/>
    <w:rsid w:val="6C42778D"/>
    <w:rsid w:val="6C5191AF"/>
    <w:rsid w:val="6C79676C"/>
    <w:rsid w:val="6C89B381"/>
    <w:rsid w:val="6CC2124F"/>
    <w:rsid w:val="6CE0E57D"/>
    <w:rsid w:val="6CF30C2F"/>
    <w:rsid w:val="6D393356"/>
    <w:rsid w:val="6D5F377F"/>
    <w:rsid w:val="6D648494"/>
    <w:rsid w:val="6D77E3F9"/>
    <w:rsid w:val="6DB4AF55"/>
    <w:rsid w:val="6DEA151C"/>
    <w:rsid w:val="6DEEF5D6"/>
    <w:rsid w:val="6DF08E8A"/>
    <w:rsid w:val="6E289C79"/>
    <w:rsid w:val="6E363380"/>
    <w:rsid w:val="6E44A4BE"/>
    <w:rsid w:val="6E523785"/>
    <w:rsid w:val="6E729559"/>
    <w:rsid w:val="6E72CBF7"/>
    <w:rsid w:val="6EADAE34"/>
    <w:rsid w:val="6ED03A1C"/>
    <w:rsid w:val="6ED4E7C7"/>
    <w:rsid w:val="6ED91A0D"/>
    <w:rsid w:val="6EE64FA5"/>
    <w:rsid w:val="6EF9548E"/>
    <w:rsid w:val="6F33D1CB"/>
    <w:rsid w:val="6F57B373"/>
    <w:rsid w:val="6F70B405"/>
    <w:rsid w:val="6F7E85B5"/>
    <w:rsid w:val="6F8213F6"/>
    <w:rsid w:val="6F82C00D"/>
    <w:rsid w:val="6F841AC7"/>
    <w:rsid w:val="6FAD9EFA"/>
    <w:rsid w:val="6FC26B34"/>
    <w:rsid w:val="6FC39598"/>
    <w:rsid w:val="6FCB6061"/>
    <w:rsid w:val="6FD7844C"/>
    <w:rsid w:val="6FD7931C"/>
    <w:rsid w:val="6FE3CBEB"/>
    <w:rsid w:val="7012A805"/>
    <w:rsid w:val="701A612E"/>
    <w:rsid w:val="7032901F"/>
    <w:rsid w:val="7036F331"/>
    <w:rsid w:val="704D3F36"/>
    <w:rsid w:val="705DCB31"/>
    <w:rsid w:val="7067B1CC"/>
    <w:rsid w:val="70CC38EA"/>
    <w:rsid w:val="70D5480D"/>
    <w:rsid w:val="70D6C311"/>
    <w:rsid w:val="70ECF084"/>
    <w:rsid w:val="7119ED58"/>
    <w:rsid w:val="71404404"/>
    <w:rsid w:val="71437014"/>
    <w:rsid w:val="715AD06A"/>
    <w:rsid w:val="716C4572"/>
    <w:rsid w:val="71815042"/>
    <w:rsid w:val="7181B3B4"/>
    <w:rsid w:val="7189F2BB"/>
    <w:rsid w:val="718D343F"/>
    <w:rsid w:val="71A726BD"/>
    <w:rsid w:val="71F5BFE4"/>
    <w:rsid w:val="71F6D9DE"/>
    <w:rsid w:val="72035BF6"/>
    <w:rsid w:val="724E4A48"/>
    <w:rsid w:val="7269431E"/>
    <w:rsid w:val="72767573"/>
    <w:rsid w:val="727D355B"/>
    <w:rsid w:val="728C4E55"/>
    <w:rsid w:val="72BB0963"/>
    <w:rsid w:val="72E446DD"/>
    <w:rsid w:val="72EDAFE3"/>
    <w:rsid w:val="72F76AD8"/>
    <w:rsid w:val="731DEF66"/>
    <w:rsid w:val="733E10E5"/>
    <w:rsid w:val="7342DE1C"/>
    <w:rsid w:val="7348FB31"/>
    <w:rsid w:val="7368500E"/>
    <w:rsid w:val="73F0C462"/>
    <w:rsid w:val="73F58288"/>
    <w:rsid w:val="740AAB06"/>
    <w:rsid w:val="742A3444"/>
    <w:rsid w:val="743BDF1B"/>
    <w:rsid w:val="744FDDCF"/>
    <w:rsid w:val="745BCFB5"/>
    <w:rsid w:val="746180D8"/>
    <w:rsid w:val="746AEBA4"/>
    <w:rsid w:val="74AF5DC6"/>
    <w:rsid w:val="74CDD6A9"/>
    <w:rsid w:val="75019947"/>
    <w:rsid w:val="75097D1C"/>
    <w:rsid w:val="7512134D"/>
    <w:rsid w:val="75313C87"/>
    <w:rsid w:val="75319483"/>
    <w:rsid w:val="7532AAF6"/>
    <w:rsid w:val="75348CD8"/>
    <w:rsid w:val="753A7BF4"/>
    <w:rsid w:val="755F107B"/>
    <w:rsid w:val="75687D25"/>
    <w:rsid w:val="756CAF80"/>
    <w:rsid w:val="756CF462"/>
    <w:rsid w:val="756FB1C5"/>
    <w:rsid w:val="7572D11D"/>
    <w:rsid w:val="757AD7E3"/>
    <w:rsid w:val="75AE1467"/>
    <w:rsid w:val="75BA0430"/>
    <w:rsid w:val="75CD43C7"/>
    <w:rsid w:val="75D7CAD6"/>
    <w:rsid w:val="75D8DAAD"/>
    <w:rsid w:val="75E646D5"/>
    <w:rsid w:val="75F5E7E8"/>
    <w:rsid w:val="76035443"/>
    <w:rsid w:val="760FA9EC"/>
    <w:rsid w:val="7631DDF1"/>
    <w:rsid w:val="7636E5FF"/>
    <w:rsid w:val="7637C0F3"/>
    <w:rsid w:val="76530690"/>
    <w:rsid w:val="76AC4AC3"/>
    <w:rsid w:val="76CEED56"/>
    <w:rsid w:val="76E924E0"/>
    <w:rsid w:val="76F01FA1"/>
    <w:rsid w:val="7704D9EA"/>
    <w:rsid w:val="77068085"/>
    <w:rsid w:val="77084408"/>
    <w:rsid w:val="770B2FE3"/>
    <w:rsid w:val="770D8FB5"/>
    <w:rsid w:val="770FD655"/>
    <w:rsid w:val="7714BB28"/>
    <w:rsid w:val="77443E60"/>
    <w:rsid w:val="777AEA8C"/>
    <w:rsid w:val="777D8A0D"/>
    <w:rsid w:val="778B2E5B"/>
    <w:rsid w:val="77E5D432"/>
    <w:rsid w:val="77FBDE43"/>
    <w:rsid w:val="7816DBE2"/>
    <w:rsid w:val="787206E7"/>
    <w:rsid w:val="78DE1CF4"/>
    <w:rsid w:val="79360AAB"/>
    <w:rsid w:val="7939BA93"/>
    <w:rsid w:val="79782EA8"/>
    <w:rsid w:val="797B15AA"/>
    <w:rsid w:val="797E5E29"/>
    <w:rsid w:val="7981A8BB"/>
    <w:rsid w:val="798F5A49"/>
    <w:rsid w:val="7992503F"/>
    <w:rsid w:val="79A69A6C"/>
    <w:rsid w:val="79C0AE70"/>
    <w:rsid w:val="79C40457"/>
    <w:rsid w:val="79DD8E5E"/>
    <w:rsid w:val="79F949E4"/>
    <w:rsid w:val="7A09A6FB"/>
    <w:rsid w:val="7A45419E"/>
    <w:rsid w:val="7A4A5550"/>
    <w:rsid w:val="7A681D3F"/>
    <w:rsid w:val="7A722710"/>
    <w:rsid w:val="7A77213F"/>
    <w:rsid w:val="7A8BBD5E"/>
    <w:rsid w:val="7A906019"/>
    <w:rsid w:val="7AC4125E"/>
    <w:rsid w:val="7ACF384D"/>
    <w:rsid w:val="7AECE80E"/>
    <w:rsid w:val="7AED9ADA"/>
    <w:rsid w:val="7B0587FB"/>
    <w:rsid w:val="7B19EECC"/>
    <w:rsid w:val="7B44FD52"/>
    <w:rsid w:val="7B659D81"/>
    <w:rsid w:val="7B6DB96E"/>
    <w:rsid w:val="7BC19ED5"/>
    <w:rsid w:val="7BDEE3B9"/>
    <w:rsid w:val="7BFDBFFF"/>
    <w:rsid w:val="7C2FBA94"/>
    <w:rsid w:val="7C6DB6D9"/>
    <w:rsid w:val="7C8FF30A"/>
    <w:rsid w:val="7C903911"/>
    <w:rsid w:val="7C931DC7"/>
    <w:rsid w:val="7CC3E4FD"/>
    <w:rsid w:val="7CF00D5D"/>
    <w:rsid w:val="7D1045CF"/>
    <w:rsid w:val="7D14AC07"/>
    <w:rsid w:val="7D4F6374"/>
    <w:rsid w:val="7D8E9774"/>
    <w:rsid w:val="7D9FD86B"/>
    <w:rsid w:val="7DB0D314"/>
    <w:rsid w:val="7DB9C799"/>
    <w:rsid w:val="7DBCDC34"/>
    <w:rsid w:val="7DD84377"/>
    <w:rsid w:val="7DDFF9E8"/>
    <w:rsid w:val="7E05D1F3"/>
    <w:rsid w:val="7E3D3424"/>
    <w:rsid w:val="7E7434E8"/>
    <w:rsid w:val="7E8CD63E"/>
    <w:rsid w:val="7EA22771"/>
    <w:rsid w:val="7EBA2E07"/>
    <w:rsid w:val="7EC2159F"/>
    <w:rsid w:val="7EE95BE0"/>
    <w:rsid w:val="7EFB0C78"/>
    <w:rsid w:val="7F04BF96"/>
    <w:rsid w:val="7F2327E5"/>
    <w:rsid w:val="7F3187DB"/>
    <w:rsid w:val="7F39A2DD"/>
    <w:rsid w:val="7F3EC97C"/>
    <w:rsid w:val="7F475193"/>
    <w:rsid w:val="7F80568A"/>
    <w:rsid w:val="7F9EA10F"/>
    <w:rsid w:val="7FD25C89"/>
    <w:rsid w:val="7FD28AE7"/>
    <w:rsid w:val="7FD5D5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021B1"/>
  <w15:docId w15:val="{128DCFB9-02EB-B545-AC8D-BD4F05449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276050"/>
    <w:rPr>
      <w:sz w:val="16"/>
      <w:szCs w:val="16"/>
    </w:rPr>
  </w:style>
  <w:style w:type="paragraph" w:styleId="CommentText">
    <w:name w:val="annotation text"/>
    <w:basedOn w:val="Normal"/>
    <w:link w:val="CommentTextChar"/>
    <w:uiPriority w:val="99"/>
    <w:unhideWhenUsed/>
    <w:rsid w:val="00276050"/>
    <w:pPr>
      <w:spacing w:line="240" w:lineRule="auto"/>
    </w:pPr>
    <w:rPr>
      <w:sz w:val="20"/>
      <w:szCs w:val="20"/>
    </w:rPr>
  </w:style>
  <w:style w:type="character" w:customStyle="1" w:styleId="CommentTextChar">
    <w:name w:val="Comment Text Char"/>
    <w:basedOn w:val="DefaultParagraphFont"/>
    <w:link w:val="CommentText"/>
    <w:uiPriority w:val="99"/>
    <w:rsid w:val="00276050"/>
    <w:rPr>
      <w:sz w:val="20"/>
      <w:szCs w:val="20"/>
    </w:rPr>
  </w:style>
  <w:style w:type="paragraph" w:styleId="CommentSubject">
    <w:name w:val="annotation subject"/>
    <w:basedOn w:val="CommentText"/>
    <w:next w:val="CommentText"/>
    <w:link w:val="CommentSubjectChar"/>
    <w:uiPriority w:val="99"/>
    <w:semiHidden/>
    <w:unhideWhenUsed/>
    <w:rsid w:val="00276050"/>
    <w:rPr>
      <w:b/>
      <w:bCs/>
    </w:rPr>
  </w:style>
  <w:style w:type="character" w:customStyle="1" w:styleId="CommentSubjectChar">
    <w:name w:val="Comment Subject Char"/>
    <w:basedOn w:val="CommentTextChar"/>
    <w:link w:val="CommentSubject"/>
    <w:uiPriority w:val="99"/>
    <w:semiHidden/>
    <w:rsid w:val="00276050"/>
    <w:rPr>
      <w:b/>
      <w:bCs/>
      <w:sz w:val="20"/>
      <w:szCs w:val="20"/>
    </w:rPr>
  </w:style>
  <w:style w:type="paragraph" w:styleId="Revision">
    <w:name w:val="Revision"/>
    <w:hidden/>
    <w:uiPriority w:val="99"/>
    <w:semiHidden/>
    <w:rsid w:val="004C6079"/>
    <w:pPr>
      <w:spacing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styleId="UnresolvedMention">
    <w:name w:val="Unresolved Mention"/>
    <w:basedOn w:val="DefaultParagraphFont"/>
    <w:uiPriority w:val="99"/>
    <w:semiHidden/>
    <w:unhideWhenUsed/>
    <w:rsid w:val="0069067E"/>
    <w:rPr>
      <w:color w:val="605E5C"/>
      <w:shd w:val="clear" w:color="auto" w:fill="E1DFDD"/>
    </w:rPr>
  </w:style>
  <w:style w:type="character" w:styleId="FollowedHyperlink">
    <w:name w:val="FollowedHyperlink"/>
    <w:basedOn w:val="DefaultParagraphFont"/>
    <w:uiPriority w:val="99"/>
    <w:semiHidden/>
    <w:unhideWhenUsed/>
    <w:rsid w:val="00EB5C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1131">
      <w:bodyDiv w:val="1"/>
      <w:marLeft w:val="0"/>
      <w:marRight w:val="0"/>
      <w:marTop w:val="0"/>
      <w:marBottom w:val="0"/>
      <w:divBdr>
        <w:top w:val="none" w:sz="0" w:space="0" w:color="auto"/>
        <w:left w:val="none" w:sz="0" w:space="0" w:color="auto"/>
        <w:bottom w:val="none" w:sz="0" w:space="0" w:color="auto"/>
        <w:right w:val="none" w:sz="0" w:space="0" w:color="auto"/>
      </w:divBdr>
    </w:div>
    <w:div w:id="11640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20/10/relationships/intelligence" Target="intelligence2.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9/05/relationships/documenttasks" Target="documenttasks/documenttasks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microsoft.com/office/2011/relationships/people" Target="people.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oag.state.va.us/media-center/news-releases/2603-september-7-2023-attorney-general-miyares-announces-resolution-of-lawsuit-against-town-of-windsor" TargetMode="External"/><Relationship Id="rId13" Type="http://schemas.openxmlformats.org/officeDocument/2006/relationships/hyperlink" Target="https://www.justice.gov/opa/pr/justice-department-announces-findings-investigation-chicago-police-department" TargetMode="External"/><Relationship Id="rId3" Type="http://schemas.openxmlformats.org/officeDocument/2006/relationships/hyperlink" Target="https://oag.ca.gov/sites/all/files/agweb/pdfs/ripa/crd-pattern.pdf" TargetMode="External"/><Relationship Id="rId7" Type="http://schemas.openxmlformats.org/officeDocument/2006/relationships/hyperlink" Target="https://www.vpm.org/news/2021-04-15/a-new-law-gave-virginias-attorney-general-the-authority-to-investigate-windsor" TargetMode="External"/><Relationship Id="rId12" Type="http://schemas.openxmlformats.org/officeDocument/2006/relationships/hyperlink" Target="https://coag.gov/press-releases/9-15-21/" TargetMode="External"/><Relationship Id="rId2" Type="http://schemas.openxmlformats.org/officeDocument/2006/relationships/hyperlink" Target="https://www.congress.gov/crs-product/LSB10494" TargetMode="External"/><Relationship Id="rId1" Type="http://schemas.openxmlformats.org/officeDocument/2006/relationships/hyperlink" Target="https://www.congress.gov/bill/103rd-congress/house-bill/3355/text" TargetMode="External"/><Relationship Id="rId6" Type="http://schemas.openxmlformats.org/officeDocument/2006/relationships/hyperlink" Target="https://www.13newsnow.com/article/news/politics/naacp-richmond-justice-caron-nazario-windsor-traffic-stop/291-3d701056-59cc-434f-bde5-2c2338e8862f" TargetMode="External"/><Relationship Id="rId11" Type="http://schemas.openxmlformats.org/officeDocument/2006/relationships/hyperlink" Target="https://www.cnn.com/2021/09/25/us/state-attorneys-general-police-reform/index.html" TargetMode="External"/><Relationship Id="rId5" Type="http://schemas.openxmlformats.org/officeDocument/2006/relationships/hyperlink" Target="https://bjs.ojp.gov/content/pub/pdf/ccpuf.pdf" TargetMode="External"/><Relationship Id="rId15" Type="http://schemas.openxmlformats.org/officeDocument/2006/relationships/hyperlink" Target="https://news.wttw.com/2024/05/21/chicago-police-department-consent-decree-set-expand-include-traffic-stops-after-fatal" TargetMode="External"/><Relationship Id="rId10" Type="http://schemas.openxmlformats.org/officeDocument/2006/relationships/hyperlink" Target="https://www.themarshallproject.org/2025/03/10/trump-new-york-police-phoenix-justice" TargetMode="External"/><Relationship Id="rId4" Type="http://schemas.openxmlformats.org/officeDocument/2006/relationships/hyperlink" Target="https://www.whitehouse.gov/briefing-room/statements-releases/2023/02/07/fact-sheet-the-biden-harris-administrations-work-to-make-our-communities-safer-and-advance-effective-accountable-policing/" TargetMode="External"/><Relationship Id="rId9" Type="http://schemas.openxmlformats.org/officeDocument/2006/relationships/hyperlink" Target="https://www.cnn.com/2025/01/22/politics/justice-department-trump-police-reform-agreements/index.html" TargetMode="External"/><Relationship Id="rId14" Type="http://schemas.openxmlformats.org/officeDocument/2006/relationships/hyperlink" Target="https://www.abajournal.com/news/article/justice_department_will_oppose_consent_decree_to_reform_chicago_police_depa" TargetMode="External"/></Relationships>
</file>

<file path=word/documenttasks/documenttasks1.xml><?xml version="1.0" encoding="utf-8"?>
<t:Tasks xmlns:t="http://schemas.microsoft.com/office/tasks/2019/documenttasks" xmlns:oel="http://schemas.microsoft.com/office/2019/extlst">
  <t:Task id="{1C3AF0BF-872B-42B5-82DF-9D954583A842}">
    <t:Anchor>
      <t:Comment id="1401892818"/>
    </t:Anchor>
    <t:History>
      <t:Event id="{BD8599C5-B79F-439A-A2FB-7BF8FB121F02}" time="2024-10-21T19:41:54.632Z">
        <t:Attribution userId="S::kate.vlach@progressivestateleaders.org::2c776703-c473-4223-8cb5-dcf9c4560bd4" userProvider="AD" userName="Kate Vlach (PSLC)"/>
        <t:Anchor>
          <t:Comment id="1401892818"/>
        </t:Anchor>
        <t:Create/>
      </t:Event>
      <t:Event id="{6CB09848-5F3F-4EA5-B929-077174F80B3D}" time="2024-10-21T19:41:54.632Z">
        <t:Attribution userId="S::kate.vlach@progressivestateleaders.org::2c776703-c473-4223-8cb5-dcf9c4560bd4" userProvider="AD" userName="Kate Vlach (PSLC)"/>
        <t:Anchor>
          <t:Comment id="1401892818"/>
        </t:Anchor>
        <t:Assign userId="S::kimberly@progressivestateleaders.org::6e05aafb-abca-4c08-97bd-ad8576876f71" userProvider="AD" userName="Kimberly Woods (PSLC)"/>
      </t:Event>
      <t:Event id="{BDE8483D-5073-4199-9A7D-674C45D63872}" time="2024-10-21T19:41:54.632Z">
        <t:Attribution userId="S::kate.vlach@progressivestateleaders.org::2c776703-c473-4223-8cb5-dcf9c4560bd4" userProvider="AD" userName="Kate Vlach (PSLC)"/>
        <t:Anchor>
          <t:Comment id="1401892818"/>
        </t:Anchor>
        <t:SetTitle title="@Kimberly Woods (PSLC) citation to support this?"/>
      </t:Event>
      <t:Event id="{B4766B63-CB54-4D42-BB66-AD555C4A8123}" time="2024-10-22T17:52:39.819Z">
        <t:Attribution userId="S::kimberly@progressivestateleaders.org::6e05aafb-abca-4c08-97bd-ad8576876f71" userProvider="AD" userName="Kimberly Woods (PSLC)"/>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Tczny5wjS5e234neIj1KmEE7hg==">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</go:docsCustomData>
</go:gDocsCustomXmlDataStorage>
</file>

<file path=customXml/item2.xml><?xml version="1.0" encoding="utf-8"?>
<b:Sources xmlns:b="http://schemas.openxmlformats.org/officeDocument/2006/bibliography" StyleName="MLA" SelectedStyle="/MLASeventhEditionOfficeOnline.xsl" Version="7">
  <b:Source>
    <b:Tag>source1</b:Tag>
    <b:DayAccessed>8</b:DayAccessed>
    <b:SourceType>DocumentFromInternetSite</b:SourceType>
    <b:URL>https://bjs.ojp.gov/content/pub/pdf/ccpuf.pdf</b:URL>
    <b:Title>Citizen Complaints about Police Use of Force</b:Title>
    <b:InternetSiteTitle>Bureau of Justice Statistics</b:InternetSiteTitle>
    <b:MonthAccessed>March</b:MonthAccessed>
    <b:YearAccessed>2024</b:YearAccessed>
    <b:Gdcea>{"AccessedType":"Website"}</b:Gdcea>
    <b:Author>
      <b:Author>
        <b:NameList>
          <b:Person>
            <b:First>Samuel</b:First>
            <b:Last>Walker</b:Last>
          </b:Person>
          <b:Person>
            <b:First>Matthew</b:First>
            <b:Middle>J</b:Middle>
            <b:Last>Hickman</b:Last>
          </b:Person>
        </b:NameList>
      </b:Author>
    </b:Author>
  </b:Source>
  <b:Source>
    <b:Tag>source2</b:Tag>
    <b:Month>June</b:Month>
    <b:DayAccessed>8</b:DayAccessed>
    <b:Day>29</b:Day>
    <b:Year>2023</b:Year>
    <b:SourceType>DocumentFromInternetSite</b:SourceType>
    <b:URL>https://firstda.co/news-update/da-king-calls-on-colorado-attorney-general-for-a-pattern-and-practice-review/</b:URL>
    <b:Title>DA King calls on Colorado Attorney General for a pattern and practice review – Colorado First Judicial District Attorney's Office</b:Title>
    <b:InternetSiteTitle>Colorado First Judicial District Attorney's Office</b:InternetSiteTitle>
    <b:MonthAccessed>March</b:MonthAccessed>
    <b:YearAccessed>2024</b:YearAccessed>
    <b:Gdcea>{"AccessedType":"Website"}</b:Gdcea>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2035</Words>
  <Characters>11604</Characters>
  <Application>Microsoft Office Word</Application>
  <DocSecurity>0</DocSecurity>
  <Lines>96</Lines>
  <Paragraphs>27</Paragraphs>
  <ScaleCrop>false</ScaleCrop>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Vlach</dc:creator>
  <cp:keywords/>
  <dc:description/>
  <cp:lastModifiedBy>Jennifer Lannom</cp:lastModifiedBy>
  <cp:revision>2</cp:revision>
  <dcterms:created xsi:type="dcterms:W3CDTF">2025-05-01T18:37:00Z</dcterms:created>
  <dcterms:modified xsi:type="dcterms:W3CDTF">2025-05-01T18:37:00Z</dcterms:modified>
</cp:coreProperties>
</file>